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1EF6B" w14:textId="77777777" w:rsidR="00A35DC4" w:rsidRDefault="00A35DC4" w:rsidP="00A35DC4">
      <w:pPr>
        <w:spacing w:after="0" w:line="240" w:lineRule="auto"/>
        <w:rPr>
          <w:rFonts w:ascii="Arial" w:hAnsi="Arial" w:cs="Arial"/>
          <w:b/>
        </w:rPr>
      </w:pPr>
    </w:p>
    <w:p w14:paraId="214ABD48" w14:textId="77777777" w:rsidR="00A35DC4" w:rsidRPr="000F0851" w:rsidRDefault="00A35DC4" w:rsidP="00A35DC4">
      <w:pPr>
        <w:spacing w:after="0" w:line="240" w:lineRule="auto"/>
        <w:rPr>
          <w:rFonts w:ascii="Arial" w:hAnsi="Arial" w:cs="Arial"/>
          <w:b/>
        </w:rPr>
      </w:pPr>
    </w:p>
    <w:p w14:paraId="4B4C2BBA" w14:textId="77777777" w:rsidR="00AB2132" w:rsidRPr="00FE239C" w:rsidRDefault="008D2464" w:rsidP="00AB2132">
      <w:pPr>
        <w:autoSpaceDE w:val="0"/>
        <w:autoSpaceDN w:val="0"/>
        <w:adjustRightInd w:val="0"/>
        <w:rPr>
          <w:rFonts w:ascii="Times New Roman" w:hAnsi="Times New Roman"/>
          <w:color w:val="000000" w:themeColor="text1" w:themeShade="80"/>
          <w:sz w:val="28"/>
          <w:szCs w:val="28"/>
          <w:lang w:val="ru-RU"/>
        </w:rPr>
      </w:pPr>
      <w:r w:rsidRPr="00FE239C">
        <w:rPr>
          <w:rFonts w:ascii="Times New Roman" w:hAnsi="Times New Roman"/>
          <w:sz w:val="28"/>
          <w:szCs w:val="28"/>
          <w:lang w:val="ru-RU"/>
        </w:rPr>
        <w:t>Номер проекта</w:t>
      </w:r>
      <w:r w:rsidR="00A35DC4" w:rsidRPr="00FE239C">
        <w:rPr>
          <w:rFonts w:ascii="Times New Roman" w:hAnsi="Times New Roman"/>
          <w:sz w:val="28"/>
          <w:szCs w:val="28"/>
          <w:lang w:val="ru-RU"/>
        </w:rPr>
        <w:t xml:space="preserve">: </w:t>
      </w:r>
      <w:r w:rsidR="00AB2132" w:rsidRPr="00FE239C">
        <w:rPr>
          <w:rFonts w:ascii="Times New Roman" w:hAnsi="Times New Roman"/>
          <w:color w:val="000000" w:themeColor="text1" w:themeShade="80"/>
          <w:sz w:val="28"/>
          <w:szCs w:val="28"/>
        </w:rPr>
        <w:t>TA</w:t>
      </w:r>
      <w:r w:rsidR="00AB2132" w:rsidRPr="00FE239C">
        <w:rPr>
          <w:rFonts w:ascii="Times New Roman" w:hAnsi="Times New Roman"/>
          <w:color w:val="000000" w:themeColor="text1" w:themeShade="80"/>
          <w:sz w:val="28"/>
          <w:szCs w:val="28"/>
          <w:lang w:val="ru-RU"/>
        </w:rPr>
        <w:t>-</w:t>
      </w:r>
      <w:r w:rsidR="005B6F01">
        <w:rPr>
          <w:rFonts w:ascii="Times New Roman" w:hAnsi="Times New Roman"/>
          <w:color w:val="000000" w:themeColor="text1" w:themeShade="80"/>
          <w:sz w:val="28"/>
          <w:szCs w:val="28"/>
          <w:lang w:val="ru-RU"/>
        </w:rPr>
        <w:t>48025-003</w:t>
      </w:r>
      <w:r w:rsidR="00AB2132" w:rsidRPr="00FE239C">
        <w:rPr>
          <w:rFonts w:ascii="Times New Roman" w:hAnsi="Times New Roman"/>
          <w:color w:val="000000" w:themeColor="text1" w:themeShade="80"/>
          <w:sz w:val="28"/>
          <w:szCs w:val="28"/>
          <w:lang w:val="ru-RU"/>
        </w:rPr>
        <w:t xml:space="preserve"> </w:t>
      </w:r>
      <w:r w:rsidR="00AB2132" w:rsidRPr="00FE239C">
        <w:rPr>
          <w:rFonts w:ascii="Times New Roman" w:hAnsi="Times New Roman"/>
          <w:color w:val="000000" w:themeColor="text1" w:themeShade="80"/>
          <w:sz w:val="28"/>
          <w:szCs w:val="28"/>
        </w:rPr>
        <w:t>UZB</w:t>
      </w:r>
    </w:p>
    <w:p w14:paraId="44365DBB" w14:textId="77777777" w:rsidR="00A35DC4" w:rsidRPr="00FE239C" w:rsidRDefault="00A35DC4" w:rsidP="00A35DC4">
      <w:pPr>
        <w:spacing w:after="0" w:line="240" w:lineRule="auto"/>
        <w:rPr>
          <w:rFonts w:ascii="Times New Roman" w:hAnsi="Times New Roman"/>
          <w:sz w:val="28"/>
          <w:szCs w:val="28"/>
          <w:lang w:val="ru-RU"/>
        </w:rPr>
      </w:pPr>
    </w:p>
    <w:p w14:paraId="74B69CA2" w14:textId="77777777" w:rsidR="00A35DC4" w:rsidRPr="00FE239C" w:rsidRDefault="00625C25" w:rsidP="00A35DC4">
      <w:pPr>
        <w:spacing w:after="0" w:line="240"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Июль</w:t>
      </w:r>
      <w:r w:rsidR="003A3B76" w:rsidRPr="003A3B76">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ru-RU"/>
        </w:rPr>
        <w:t xml:space="preserve">- Декабрь </w:t>
      </w:r>
      <w:r w:rsidR="00AB2132" w:rsidRPr="00FE239C">
        <w:rPr>
          <w:rFonts w:ascii="Times New Roman" w:hAnsi="Times New Roman"/>
          <w:color w:val="000000" w:themeColor="text1"/>
          <w:sz w:val="28"/>
          <w:szCs w:val="28"/>
          <w:lang w:val="ru-RU"/>
        </w:rPr>
        <w:t>2018г</w:t>
      </w:r>
      <w:r w:rsidR="005D7951">
        <w:rPr>
          <w:rFonts w:ascii="Times New Roman" w:hAnsi="Times New Roman"/>
          <w:color w:val="000000" w:themeColor="text1"/>
          <w:sz w:val="28"/>
          <w:szCs w:val="28"/>
          <w:lang w:val="ru-RU"/>
        </w:rPr>
        <w:t>.</w:t>
      </w:r>
      <w:del w:id="1" w:author="Windows User" w:date="2019-01-30T08:38:00Z">
        <w:r w:rsidR="00501338" w:rsidDel="00B31A10">
          <w:rPr>
            <w:rFonts w:ascii="Times New Roman" w:hAnsi="Times New Roman"/>
            <w:color w:val="000000" w:themeColor="text1"/>
            <w:sz w:val="28"/>
            <w:szCs w:val="28"/>
            <w:lang w:val="ru-RU"/>
          </w:rPr>
          <w:delText>.</w:delText>
        </w:r>
      </w:del>
    </w:p>
    <w:p w14:paraId="1CA3DA8E" w14:textId="77777777" w:rsidR="00A35DC4" w:rsidRPr="00FE239C" w:rsidRDefault="00A35DC4" w:rsidP="00A35DC4">
      <w:pPr>
        <w:spacing w:after="0" w:line="240" w:lineRule="auto"/>
        <w:rPr>
          <w:rFonts w:ascii="Times New Roman" w:hAnsi="Times New Roman"/>
          <w:sz w:val="28"/>
          <w:szCs w:val="28"/>
          <w:lang w:val="ru-RU"/>
        </w:rPr>
      </w:pPr>
    </w:p>
    <w:p w14:paraId="55043C0C" w14:textId="77777777" w:rsidR="00A35DC4" w:rsidRPr="00FE239C" w:rsidRDefault="00A35DC4" w:rsidP="00A35DC4">
      <w:pPr>
        <w:spacing w:after="0" w:line="240" w:lineRule="auto"/>
        <w:rPr>
          <w:rFonts w:ascii="Times New Roman" w:hAnsi="Times New Roman"/>
          <w:lang w:val="ru-RU"/>
        </w:rPr>
      </w:pPr>
    </w:p>
    <w:p w14:paraId="1E80769F" w14:textId="77777777" w:rsidR="00265A19" w:rsidRPr="00FE239C" w:rsidRDefault="00265A19" w:rsidP="00A35DC4">
      <w:pPr>
        <w:spacing w:after="0" w:line="240" w:lineRule="auto"/>
        <w:rPr>
          <w:rFonts w:ascii="Times New Roman" w:hAnsi="Times New Roman"/>
          <w:lang w:val="ru-RU"/>
        </w:rPr>
      </w:pPr>
    </w:p>
    <w:p w14:paraId="41537892" w14:textId="77777777" w:rsidR="00265A19" w:rsidRPr="00FE239C" w:rsidRDefault="00265A19" w:rsidP="00A35DC4">
      <w:pPr>
        <w:spacing w:after="0" w:line="240" w:lineRule="auto"/>
        <w:rPr>
          <w:rFonts w:ascii="Times New Roman" w:hAnsi="Times New Roman"/>
          <w:lang w:val="ru-RU"/>
        </w:rPr>
      </w:pPr>
    </w:p>
    <w:p w14:paraId="3A454577" w14:textId="77777777" w:rsidR="00265A19" w:rsidRPr="00FE239C" w:rsidRDefault="00265A19" w:rsidP="00A35DC4">
      <w:pPr>
        <w:spacing w:after="0" w:line="240" w:lineRule="auto"/>
        <w:rPr>
          <w:rFonts w:ascii="Times New Roman" w:hAnsi="Times New Roman"/>
          <w:lang w:val="ru-RU"/>
        </w:rPr>
      </w:pPr>
    </w:p>
    <w:p w14:paraId="0E86CA90" w14:textId="77777777" w:rsidR="00A35DC4" w:rsidRPr="00FE239C" w:rsidRDefault="00A35DC4" w:rsidP="00A35DC4">
      <w:pPr>
        <w:spacing w:after="0" w:line="240" w:lineRule="auto"/>
        <w:rPr>
          <w:rFonts w:ascii="Times New Roman" w:hAnsi="Times New Roman"/>
          <w:lang w:val="ru-RU"/>
        </w:rPr>
      </w:pPr>
    </w:p>
    <w:p w14:paraId="6415B21A" w14:textId="77777777" w:rsidR="00AB2132" w:rsidRPr="003A3B76" w:rsidRDefault="00AB2132" w:rsidP="003A3B76">
      <w:pPr>
        <w:autoSpaceDE w:val="0"/>
        <w:autoSpaceDN w:val="0"/>
        <w:adjustRightInd w:val="0"/>
        <w:jc w:val="center"/>
        <w:rPr>
          <w:rFonts w:ascii="Times New Roman" w:hAnsi="Times New Roman"/>
          <w:b/>
          <w:color w:val="000000" w:themeColor="text1" w:themeShade="80"/>
          <w:sz w:val="40"/>
          <w:szCs w:val="40"/>
          <w:lang w:val="ru-RU"/>
        </w:rPr>
      </w:pPr>
      <w:r w:rsidRPr="003A3B76">
        <w:rPr>
          <w:rFonts w:ascii="Times New Roman" w:hAnsi="Times New Roman"/>
          <w:b/>
          <w:color w:val="000000" w:themeColor="text1" w:themeShade="80"/>
          <w:sz w:val="40"/>
          <w:szCs w:val="40"/>
          <w:lang w:val="ru-RU"/>
        </w:rPr>
        <w:t>Республика</w:t>
      </w:r>
      <w:r w:rsidR="00FA0EC4" w:rsidRPr="003A3B76">
        <w:rPr>
          <w:rFonts w:ascii="Times New Roman" w:hAnsi="Times New Roman"/>
          <w:b/>
          <w:color w:val="000000" w:themeColor="text1" w:themeShade="80"/>
          <w:sz w:val="40"/>
          <w:szCs w:val="40"/>
          <w:lang w:val="ru-RU"/>
        </w:rPr>
        <w:t xml:space="preserve"> </w:t>
      </w:r>
      <w:r w:rsidRPr="003A3B76">
        <w:rPr>
          <w:rFonts w:ascii="Times New Roman" w:hAnsi="Times New Roman"/>
          <w:b/>
          <w:color w:val="000000" w:themeColor="text1" w:themeShade="80"/>
          <w:sz w:val="40"/>
          <w:szCs w:val="40"/>
          <w:lang w:val="ru-RU"/>
        </w:rPr>
        <w:t>Узбекистан: Проект</w:t>
      </w:r>
      <w:r w:rsidR="008D3AF6" w:rsidRPr="003A3B76">
        <w:rPr>
          <w:rFonts w:ascii="Times New Roman" w:hAnsi="Times New Roman"/>
          <w:b/>
          <w:color w:val="000000" w:themeColor="text1" w:themeShade="80"/>
          <w:sz w:val="40"/>
          <w:szCs w:val="40"/>
          <w:lang w:val="ru-RU"/>
        </w:rPr>
        <w:t xml:space="preserve"> </w:t>
      </w:r>
      <w:r w:rsidRPr="003A3B76">
        <w:rPr>
          <w:rFonts w:ascii="Times New Roman" w:hAnsi="Times New Roman"/>
          <w:b/>
          <w:color w:val="000000" w:themeColor="text1" w:themeShade="80"/>
          <w:sz w:val="40"/>
          <w:szCs w:val="40"/>
          <w:lang w:val="ru-RU"/>
        </w:rPr>
        <w:t>электрификации</w:t>
      </w:r>
      <w:r w:rsidR="008D3AF6" w:rsidRPr="003A3B76">
        <w:rPr>
          <w:rFonts w:ascii="Times New Roman" w:hAnsi="Times New Roman"/>
          <w:b/>
          <w:color w:val="000000" w:themeColor="text1" w:themeShade="80"/>
          <w:sz w:val="40"/>
          <w:szCs w:val="40"/>
          <w:lang w:val="ru-RU"/>
        </w:rPr>
        <w:t xml:space="preserve"> </w:t>
      </w:r>
      <w:r w:rsidRPr="003A3B76">
        <w:rPr>
          <w:rFonts w:ascii="Times New Roman" w:hAnsi="Times New Roman"/>
          <w:b/>
          <w:color w:val="000000" w:themeColor="text1" w:themeShade="80"/>
          <w:sz w:val="40"/>
          <w:szCs w:val="40"/>
          <w:lang w:val="ru-RU"/>
        </w:rPr>
        <w:t>железной</w:t>
      </w:r>
      <w:r w:rsidR="008D3AF6" w:rsidRPr="003A3B76">
        <w:rPr>
          <w:rFonts w:ascii="Times New Roman" w:hAnsi="Times New Roman"/>
          <w:b/>
          <w:color w:val="000000" w:themeColor="text1" w:themeShade="80"/>
          <w:sz w:val="40"/>
          <w:szCs w:val="40"/>
          <w:lang w:val="ru-RU"/>
        </w:rPr>
        <w:t xml:space="preserve"> </w:t>
      </w:r>
      <w:r w:rsidRPr="003A3B76">
        <w:rPr>
          <w:rFonts w:ascii="Times New Roman" w:hAnsi="Times New Roman"/>
          <w:b/>
          <w:color w:val="000000" w:themeColor="text1" w:themeShade="80"/>
          <w:sz w:val="40"/>
          <w:szCs w:val="40"/>
          <w:lang w:val="ru-RU"/>
        </w:rPr>
        <w:t>дороги Пап-Наманган-Андижан по</w:t>
      </w:r>
      <w:r w:rsidR="008D3AF6" w:rsidRPr="003A3B76">
        <w:rPr>
          <w:rFonts w:ascii="Times New Roman" w:hAnsi="Times New Roman"/>
          <w:b/>
          <w:color w:val="000000" w:themeColor="text1" w:themeShade="80"/>
          <w:sz w:val="40"/>
          <w:szCs w:val="40"/>
          <w:lang w:val="ru-RU"/>
        </w:rPr>
        <w:t xml:space="preserve"> </w:t>
      </w:r>
      <w:r w:rsidRPr="003A3B76">
        <w:rPr>
          <w:rFonts w:ascii="Times New Roman" w:hAnsi="Times New Roman"/>
          <w:b/>
          <w:color w:val="000000" w:themeColor="text1" w:themeShade="80"/>
          <w:sz w:val="40"/>
          <w:szCs w:val="40"/>
          <w:lang w:val="ru-RU"/>
        </w:rPr>
        <w:t>Коридору 2 ЦАРЭС</w:t>
      </w:r>
    </w:p>
    <w:p w14:paraId="2F5E8DB3" w14:textId="77777777" w:rsidR="008E67E4" w:rsidRPr="00FE239C" w:rsidRDefault="008E67E4" w:rsidP="00AB2132">
      <w:pPr>
        <w:autoSpaceDE w:val="0"/>
        <w:autoSpaceDN w:val="0"/>
        <w:adjustRightInd w:val="0"/>
        <w:rPr>
          <w:rFonts w:ascii="Times New Roman" w:hAnsi="Times New Roman"/>
          <w:color w:val="000000" w:themeColor="text1" w:themeShade="80"/>
          <w:sz w:val="40"/>
          <w:szCs w:val="40"/>
          <w:lang w:val="ru-RU"/>
        </w:rPr>
      </w:pPr>
      <w:r w:rsidRPr="00625C25">
        <w:rPr>
          <w:rFonts w:ascii="Times New Roman" w:hAnsi="Times New Roman"/>
          <w:color w:val="000000" w:themeColor="text1" w:themeShade="80"/>
          <w:sz w:val="40"/>
          <w:szCs w:val="40"/>
          <w:lang w:val="ru-RU"/>
        </w:rPr>
        <w:t>(Финансируе</w:t>
      </w:r>
      <w:r w:rsidR="004E4BC4" w:rsidRPr="00625C25">
        <w:rPr>
          <w:rFonts w:ascii="Times New Roman" w:hAnsi="Times New Roman"/>
          <w:color w:val="000000" w:themeColor="text1" w:themeShade="80"/>
          <w:sz w:val="40"/>
          <w:szCs w:val="40"/>
          <w:lang w:val="ru-RU"/>
        </w:rPr>
        <w:t xml:space="preserve">тся за счет </w:t>
      </w:r>
      <w:r w:rsidRPr="00625C25">
        <w:rPr>
          <w:rFonts w:ascii="Times New Roman" w:hAnsi="Times New Roman"/>
          <w:color w:val="000000" w:themeColor="text1" w:themeShade="80"/>
          <w:sz w:val="40"/>
          <w:szCs w:val="40"/>
          <w:lang w:val="ru-RU"/>
        </w:rPr>
        <w:t>Азиатск</w:t>
      </w:r>
      <w:r w:rsidR="004E4BC4" w:rsidRPr="00625C25">
        <w:rPr>
          <w:rFonts w:ascii="Times New Roman" w:hAnsi="Times New Roman"/>
          <w:color w:val="000000" w:themeColor="text1" w:themeShade="80"/>
          <w:sz w:val="40"/>
          <w:szCs w:val="40"/>
          <w:lang w:val="ru-RU"/>
        </w:rPr>
        <w:t>ого</w:t>
      </w:r>
      <w:r w:rsidRPr="00625C25">
        <w:rPr>
          <w:rFonts w:ascii="Times New Roman" w:hAnsi="Times New Roman"/>
          <w:color w:val="000000" w:themeColor="text1" w:themeShade="80"/>
          <w:sz w:val="40"/>
          <w:szCs w:val="40"/>
          <w:lang w:val="ru-RU"/>
        </w:rPr>
        <w:t xml:space="preserve"> банк</w:t>
      </w:r>
      <w:r w:rsidR="004E4BC4" w:rsidRPr="00625C25">
        <w:rPr>
          <w:rFonts w:ascii="Times New Roman" w:hAnsi="Times New Roman"/>
          <w:color w:val="000000" w:themeColor="text1" w:themeShade="80"/>
          <w:sz w:val="40"/>
          <w:szCs w:val="40"/>
          <w:lang w:val="ru-RU"/>
        </w:rPr>
        <w:t>а</w:t>
      </w:r>
      <w:r w:rsidRPr="00625C25">
        <w:rPr>
          <w:rFonts w:ascii="Times New Roman" w:hAnsi="Times New Roman"/>
          <w:color w:val="000000" w:themeColor="text1" w:themeShade="80"/>
          <w:sz w:val="40"/>
          <w:szCs w:val="40"/>
          <w:lang w:val="ru-RU"/>
        </w:rPr>
        <w:t xml:space="preserve"> развития)</w:t>
      </w:r>
    </w:p>
    <w:p w14:paraId="596EE856" w14:textId="77777777" w:rsidR="00A35DC4" w:rsidRPr="00FE239C" w:rsidRDefault="00A35DC4" w:rsidP="00A35DC4">
      <w:pPr>
        <w:spacing w:after="0" w:line="240" w:lineRule="auto"/>
        <w:rPr>
          <w:rFonts w:ascii="Times New Roman" w:hAnsi="Times New Roman"/>
          <w:sz w:val="32"/>
          <w:szCs w:val="32"/>
          <w:lang w:val="ru-RU"/>
        </w:rPr>
      </w:pPr>
    </w:p>
    <w:p w14:paraId="0ED4230E" w14:textId="77777777" w:rsidR="00A35DC4" w:rsidRPr="00FE239C" w:rsidRDefault="00A35DC4" w:rsidP="00A35DC4">
      <w:pPr>
        <w:rPr>
          <w:rFonts w:ascii="Times New Roman" w:hAnsi="Times New Roman"/>
          <w:lang w:val="ru-RU"/>
        </w:rPr>
      </w:pPr>
    </w:p>
    <w:p w14:paraId="7B519491" w14:textId="77777777" w:rsidR="00A35DC4" w:rsidRPr="00FE239C" w:rsidRDefault="00A35DC4" w:rsidP="00A35DC4">
      <w:pPr>
        <w:rPr>
          <w:rFonts w:ascii="Times New Roman" w:hAnsi="Times New Roman"/>
          <w:lang w:val="ru-RU"/>
        </w:rPr>
      </w:pPr>
    </w:p>
    <w:p w14:paraId="03BD7FA2" w14:textId="77777777" w:rsidR="00A35DC4" w:rsidRPr="00FE239C" w:rsidRDefault="00A35DC4" w:rsidP="00A35DC4">
      <w:pPr>
        <w:spacing w:after="0" w:line="240" w:lineRule="auto"/>
        <w:rPr>
          <w:rFonts w:ascii="Times New Roman" w:hAnsi="Times New Roman"/>
          <w:lang w:val="ru-RU"/>
        </w:rPr>
      </w:pPr>
    </w:p>
    <w:p w14:paraId="17D60E32" w14:textId="77777777" w:rsidR="00FE239C" w:rsidRDefault="004E4BC4" w:rsidP="00265A19">
      <w:pPr>
        <w:spacing w:before="120" w:after="0" w:line="240" w:lineRule="auto"/>
        <w:rPr>
          <w:rFonts w:ascii="Times New Roman" w:hAnsi="Times New Roman"/>
          <w:sz w:val="28"/>
          <w:szCs w:val="28"/>
          <w:lang w:val="ru-RU"/>
        </w:rPr>
      </w:pPr>
      <w:r w:rsidRPr="00625C25">
        <w:rPr>
          <w:rFonts w:ascii="Times New Roman" w:hAnsi="Times New Roman"/>
          <w:sz w:val="28"/>
          <w:szCs w:val="28"/>
          <w:lang w:val="ru-RU"/>
        </w:rPr>
        <w:t>Отчет п</w:t>
      </w:r>
      <w:r w:rsidR="008D2464" w:rsidRPr="00625C25">
        <w:rPr>
          <w:rFonts w:ascii="Times New Roman" w:hAnsi="Times New Roman"/>
          <w:sz w:val="28"/>
          <w:szCs w:val="28"/>
          <w:lang w:val="ru-RU"/>
        </w:rPr>
        <w:t>одготовлен</w:t>
      </w:r>
      <w:r w:rsidR="00442ED5" w:rsidRPr="00625C25">
        <w:rPr>
          <w:rFonts w:ascii="Times New Roman" w:hAnsi="Times New Roman"/>
          <w:sz w:val="28"/>
          <w:szCs w:val="28"/>
          <w:lang w:val="ru-RU"/>
        </w:rPr>
        <w:t>:</w:t>
      </w:r>
      <w:r w:rsidR="00265A19" w:rsidRPr="00FE239C">
        <w:rPr>
          <w:rFonts w:ascii="Times New Roman" w:hAnsi="Times New Roman"/>
          <w:sz w:val="28"/>
          <w:szCs w:val="28"/>
          <w:lang w:val="ru-RU"/>
        </w:rPr>
        <w:t xml:space="preserve"> </w:t>
      </w:r>
      <w:r w:rsidR="00FE239C">
        <w:rPr>
          <w:rFonts w:ascii="Times New Roman" w:hAnsi="Times New Roman"/>
          <w:sz w:val="28"/>
          <w:szCs w:val="28"/>
          <w:lang w:val="ru-RU"/>
        </w:rPr>
        <w:t xml:space="preserve">    </w:t>
      </w:r>
    </w:p>
    <w:p w14:paraId="09EB4B51" w14:textId="77777777" w:rsidR="00AB2132" w:rsidRPr="00FE239C" w:rsidRDefault="00442ED5" w:rsidP="00265A19">
      <w:pPr>
        <w:spacing w:before="120" w:after="0" w:line="240" w:lineRule="auto"/>
        <w:rPr>
          <w:rFonts w:ascii="Times New Roman" w:hAnsi="Times New Roman"/>
          <w:color w:val="000000" w:themeColor="text1" w:themeShade="80"/>
          <w:sz w:val="28"/>
          <w:szCs w:val="28"/>
          <w:lang w:val="ru-RU"/>
        </w:rPr>
      </w:pPr>
      <w:r w:rsidRPr="00FE239C">
        <w:rPr>
          <w:rFonts w:ascii="Times New Roman" w:hAnsi="Times New Roman"/>
          <w:sz w:val="28"/>
          <w:szCs w:val="28"/>
          <w:lang w:val="ru-RU"/>
        </w:rPr>
        <w:t>специалист</w:t>
      </w:r>
      <w:r w:rsidR="00265A19" w:rsidRPr="00FE239C">
        <w:rPr>
          <w:rFonts w:ascii="Times New Roman" w:hAnsi="Times New Roman"/>
          <w:sz w:val="28"/>
          <w:szCs w:val="28"/>
          <w:lang w:val="ru-RU"/>
        </w:rPr>
        <w:t>ами Консалтинговой Компании ИТАЛФЕРР</w:t>
      </w:r>
      <w:r w:rsidRPr="00FE239C">
        <w:rPr>
          <w:rFonts w:ascii="Times New Roman" w:hAnsi="Times New Roman"/>
          <w:sz w:val="28"/>
          <w:szCs w:val="28"/>
          <w:lang w:val="ru-RU"/>
        </w:rPr>
        <w:t xml:space="preserve">  по охране окружающей среды – Одилом</w:t>
      </w:r>
      <w:r w:rsidR="008D3AF6" w:rsidRPr="00FE239C">
        <w:rPr>
          <w:rFonts w:ascii="Times New Roman" w:hAnsi="Times New Roman"/>
          <w:sz w:val="28"/>
          <w:szCs w:val="28"/>
          <w:lang w:val="ru-RU"/>
        </w:rPr>
        <w:t xml:space="preserve"> </w:t>
      </w:r>
      <w:r w:rsidRPr="00FE239C">
        <w:rPr>
          <w:rFonts w:ascii="Times New Roman" w:hAnsi="Times New Roman"/>
          <w:sz w:val="28"/>
          <w:szCs w:val="28"/>
          <w:lang w:val="ru-RU"/>
        </w:rPr>
        <w:t>Раджабовым и</w:t>
      </w:r>
      <w:r w:rsidR="00FE239C">
        <w:rPr>
          <w:rFonts w:ascii="Times New Roman" w:hAnsi="Times New Roman"/>
          <w:sz w:val="28"/>
          <w:szCs w:val="28"/>
          <w:lang w:val="ru-RU"/>
        </w:rPr>
        <w:t xml:space="preserve"> </w:t>
      </w:r>
      <w:r w:rsidRPr="00FE239C">
        <w:rPr>
          <w:rFonts w:ascii="Times New Roman" w:hAnsi="Times New Roman"/>
          <w:sz w:val="28"/>
          <w:szCs w:val="28"/>
          <w:lang w:val="ru-RU"/>
        </w:rPr>
        <w:t xml:space="preserve"> по общестроительным работам </w:t>
      </w:r>
      <w:r w:rsidR="008D3AF6" w:rsidRPr="00FE239C">
        <w:rPr>
          <w:rFonts w:ascii="Times New Roman" w:hAnsi="Times New Roman"/>
          <w:sz w:val="28"/>
          <w:szCs w:val="28"/>
          <w:lang w:val="ru-RU"/>
        </w:rPr>
        <w:t xml:space="preserve">- </w:t>
      </w:r>
      <w:r w:rsidRPr="00FE239C">
        <w:rPr>
          <w:rFonts w:ascii="Times New Roman" w:hAnsi="Times New Roman"/>
          <w:sz w:val="28"/>
          <w:szCs w:val="28"/>
          <w:lang w:val="ru-RU"/>
        </w:rPr>
        <w:t>Султаном Досметовым</w:t>
      </w:r>
      <w:r w:rsidR="00265A19" w:rsidRPr="00FE239C">
        <w:rPr>
          <w:rFonts w:ascii="Times New Roman" w:hAnsi="Times New Roman"/>
          <w:sz w:val="28"/>
          <w:szCs w:val="28"/>
          <w:lang w:val="ru-RU"/>
        </w:rPr>
        <w:t xml:space="preserve">, </w:t>
      </w:r>
      <w:r w:rsidRPr="00FE239C">
        <w:rPr>
          <w:rFonts w:ascii="Times New Roman" w:hAnsi="Times New Roman"/>
          <w:sz w:val="28"/>
          <w:szCs w:val="28"/>
          <w:lang w:val="ru-RU"/>
        </w:rPr>
        <w:t xml:space="preserve"> </w:t>
      </w:r>
      <w:r w:rsidRPr="00FE239C">
        <w:rPr>
          <w:rFonts w:ascii="Times New Roman" w:hAnsi="Times New Roman"/>
          <w:color w:val="000000" w:themeColor="text1" w:themeShade="80"/>
          <w:sz w:val="28"/>
          <w:szCs w:val="28"/>
          <w:lang w:val="ru-RU"/>
        </w:rPr>
        <w:t>для ГРП-Э</w:t>
      </w:r>
      <w:r w:rsidR="00265A19" w:rsidRPr="00FE239C">
        <w:rPr>
          <w:rFonts w:ascii="Times New Roman" w:hAnsi="Times New Roman"/>
          <w:color w:val="000000" w:themeColor="text1" w:themeShade="80"/>
          <w:sz w:val="28"/>
          <w:szCs w:val="28"/>
          <w:lang w:val="ru-RU"/>
        </w:rPr>
        <w:t xml:space="preserve"> </w:t>
      </w:r>
      <w:r w:rsidRPr="00FE239C">
        <w:rPr>
          <w:rFonts w:ascii="Times New Roman" w:hAnsi="Times New Roman"/>
          <w:color w:val="000000" w:themeColor="text1" w:themeShade="80"/>
          <w:sz w:val="28"/>
          <w:szCs w:val="28"/>
          <w:lang w:val="ru-RU"/>
        </w:rPr>
        <w:t xml:space="preserve"> А</w:t>
      </w:r>
      <w:r w:rsidR="00AB2132" w:rsidRPr="00FE239C">
        <w:rPr>
          <w:rFonts w:ascii="Times New Roman" w:hAnsi="Times New Roman"/>
          <w:color w:val="000000" w:themeColor="text1" w:themeShade="80"/>
          <w:sz w:val="28"/>
          <w:szCs w:val="28"/>
          <w:lang w:val="ru-RU"/>
        </w:rPr>
        <w:t>О «</w:t>
      </w:r>
      <w:r w:rsidR="00AB2132" w:rsidRPr="00FE239C">
        <w:rPr>
          <w:rFonts w:ascii="Times New Roman" w:hAnsi="Times New Roman"/>
          <w:color w:val="000000" w:themeColor="text1" w:themeShade="80"/>
          <w:sz w:val="28"/>
          <w:szCs w:val="28"/>
        </w:rPr>
        <w:t>O</w:t>
      </w:r>
      <w:r w:rsidR="00AB2132" w:rsidRPr="00FE239C">
        <w:rPr>
          <w:rFonts w:ascii="Times New Roman" w:hAnsi="Times New Roman"/>
          <w:color w:val="000000" w:themeColor="text1" w:themeShade="80"/>
          <w:sz w:val="28"/>
          <w:szCs w:val="28"/>
          <w:lang w:val="ru-RU"/>
        </w:rPr>
        <w:t>’</w:t>
      </w:r>
      <w:r w:rsidR="00AB2132" w:rsidRPr="00FE239C">
        <w:rPr>
          <w:rFonts w:ascii="Times New Roman" w:hAnsi="Times New Roman"/>
          <w:color w:val="000000" w:themeColor="text1" w:themeShade="80"/>
          <w:sz w:val="28"/>
          <w:szCs w:val="28"/>
        </w:rPr>
        <w:t>zbekiston</w:t>
      </w:r>
      <w:r w:rsidR="00AB2132" w:rsidRPr="00FE239C">
        <w:rPr>
          <w:rFonts w:ascii="Times New Roman" w:hAnsi="Times New Roman"/>
          <w:color w:val="000000" w:themeColor="text1" w:themeShade="80"/>
          <w:sz w:val="28"/>
          <w:szCs w:val="28"/>
          <w:lang w:val="ru-RU"/>
        </w:rPr>
        <w:t xml:space="preserve"> </w:t>
      </w:r>
      <w:r w:rsidR="00AB2132" w:rsidRPr="00FE239C">
        <w:rPr>
          <w:rFonts w:ascii="Times New Roman" w:hAnsi="Times New Roman"/>
          <w:color w:val="000000" w:themeColor="text1" w:themeShade="80"/>
          <w:sz w:val="28"/>
          <w:szCs w:val="28"/>
        </w:rPr>
        <w:t>Temir</w:t>
      </w:r>
      <w:r w:rsidR="00AB2132" w:rsidRPr="00FE239C">
        <w:rPr>
          <w:rFonts w:ascii="Times New Roman" w:hAnsi="Times New Roman"/>
          <w:color w:val="000000" w:themeColor="text1" w:themeShade="80"/>
          <w:sz w:val="28"/>
          <w:szCs w:val="28"/>
          <w:lang w:val="ru-RU"/>
        </w:rPr>
        <w:t xml:space="preserve"> </w:t>
      </w:r>
      <w:r w:rsidR="00AB2132" w:rsidRPr="00FE239C">
        <w:rPr>
          <w:rFonts w:ascii="Times New Roman" w:hAnsi="Times New Roman"/>
          <w:color w:val="000000" w:themeColor="text1" w:themeShade="80"/>
          <w:sz w:val="28"/>
          <w:szCs w:val="28"/>
        </w:rPr>
        <w:t>Yo</w:t>
      </w:r>
      <w:r w:rsidR="00AB2132" w:rsidRPr="00FE239C">
        <w:rPr>
          <w:rFonts w:ascii="Times New Roman" w:hAnsi="Times New Roman"/>
          <w:color w:val="000000" w:themeColor="text1" w:themeShade="80"/>
          <w:sz w:val="28"/>
          <w:szCs w:val="28"/>
          <w:lang w:val="ru-RU"/>
        </w:rPr>
        <w:t>’</w:t>
      </w:r>
      <w:r w:rsidR="00AB2132" w:rsidRPr="00FE239C">
        <w:rPr>
          <w:rFonts w:ascii="Times New Roman" w:hAnsi="Times New Roman"/>
          <w:color w:val="000000" w:themeColor="text1" w:themeShade="80"/>
          <w:sz w:val="28"/>
          <w:szCs w:val="28"/>
        </w:rPr>
        <w:t>llari</w:t>
      </w:r>
      <w:r w:rsidR="00AB2132" w:rsidRPr="00FE239C">
        <w:rPr>
          <w:rFonts w:ascii="Times New Roman" w:hAnsi="Times New Roman"/>
          <w:color w:val="000000" w:themeColor="text1" w:themeShade="80"/>
          <w:sz w:val="28"/>
          <w:szCs w:val="28"/>
          <w:lang w:val="ru-RU"/>
        </w:rPr>
        <w:t>» (УТЙ)</w:t>
      </w:r>
      <w:r w:rsidR="00351966">
        <w:rPr>
          <w:rFonts w:ascii="Times New Roman" w:hAnsi="Times New Roman"/>
          <w:color w:val="000000" w:themeColor="text1" w:themeShade="80"/>
          <w:sz w:val="28"/>
          <w:szCs w:val="28"/>
          <w:lang w:val="ru-RU"/>
        </w:rPr>
        <w:t xml:space="preserve">. </w:t>
      </w:r>
      <w:r w:rsidR="00351966" w:rsidRPr="00FE239C">
        <w:rPr>
          <w:rFonts w:ascii="Times New Roman" w:hAnsi="Times New Roman"/>
          <w:sz w:val="28"/>
          <w:szCs w:val="28"/>
          <w:lang w:val="ru-RU"/>
        </w:rPr>
        <w:t>Город Ташкент, Республика Узбекистан</w:t>
      </w:r>
      <w:r w:rsidR="00351966">
        <w:rPr>
          <w:rFonts w:ascii="Times New Roman" w:hAnsi="Times New Roman"/>
          <w:sz w:val="28"/>
          <w:szCs w:val="28"/>
          <w:lang w:val="ru-RU"/>
        </w:rPr>
        <w:t>.</w:t>
      </w:r>
      <w:r w:rsidR="00AB2132" w:rsidRPr="00FE239C">
        <w:rPr>
          <w:rFonts w:ascii="Times New Roman" w:hAnsi="Times New Roman"/>
          <w:color w:val="000000" w:themeColor="text1" w:themeShade="80"/>
          <w:sz w:val="28"/>
          <w:szCs w:val="28"/>
          <w:lang w:val="ru-RU"/>
        </w:rPr>
        <w:t xml:space="preserve"> </w:t>
      </w:r>
    </w:p>
    <w:p w14:paraId="22B509EA" w14:textId="77777777" w:rsidR="008E67E4" w:rsidRPr="00FE239C" w:rsidRDefault="008E67E4" w:rsidP="008E67E4">
      <w:pPr>
        <w:tabs>
          <w:tab w:val="left" w:pos="1418"/>
        </w:tabs>
        <w:spacing w:after="0" w:line="240" w:lineRule="auto"/>
        <w:ind w:left="360" w:hanging="360"/>
        <w:rPr>
          <w:rFonts w:ascii="Times New Roman" w:hAnsi="Times New Roman"/>
          <w:color w:val="FF0000"/>
          <w:sz w:val="28"/>
          <w:szCs w:val="28"/>
          <w:lang w:val="ru-RU"/>
        </w:rPr>
      </w:pPr>
    </w:p>
    <w:p w14:paraId="164A2549" w14:textId="77777777" w:rsidR="00A35DC4" w:rsidRPr="00FE239C" w:rsidRDefault="00A35DC4" w:rsidP="00A35DC4">
      <w:pPr>
        <w:tabs>
          <w:tab w:val="left" w:pos="1418"/>
        </w:tabs>
        <w:spacing w:after="0" w:line="240" w:lineRule="auto"/>
        <w:ind w:left="360" w:hanging="360"/>
        <w:rPr>
          <w:rFonts w:ascii="Times New Roman" w:hAnsi="Times New Roman"/>
          <w:color w:val="FF0000"/>
          <w:sz w:val="28"/>
          <w:szCs w:val="28"/>
          <w:lang w:val="ru-RU"/>
        </w:rPr>
      </w:pPr>
    </w:p>
    <w:p w14:paraId="35851BBD" w14:textId="77777777" w:rsidR="00A35DC4" w:rsidRPr="00FE239C" w:rsidRDefault="00A35DC4" w:rsidP="00A35DC4">
      <w:pPr>
        <w:tabs>
          <w:tab w:val="left" w:pos="1418"/>
        </w:tabs>
        <w:spacing w:after="0" w:line="240" w:lineRule="auto"/>
        <w:ind w:left="360" w:hanging="360"/>
        <w:rPr>
          <w:rFonts w:ascii="Times New Roman" w:hAnsi="Times New Roman"/>
          <w:color w:val="FF0000"/>
          <w:sz w:val="28"/>
          <w:szCs w:val="28"/>
          <w:lang w:val="ru-RU"/>
        </w:rPr>
      </w:pPr>
    </w:p>
    <w:p w14:paraId="4E8600AB" w14:textId="77777777" w:rsidR="00351966" w:rsidRDefault="008D2464" w:rsidP="00A35DC4">
      <w:pPr>
        <w:tabs>
          <w:tab w:val="left" w:pos="1418"/>
        </w:tabs>
        <w:spacing w:after="0" w:line="240" w:lineRule="auto"/>
        <w:ind w:left="360" w:hanging="360"/>
        <w:rPr>
          <w:rFonts w:ascii="Times New Roman" w:hAnsi="Times New Roman"/>
          <w:sz w:val="28"/>
          <w:szCs w:val="28"/>
          <w:lang w:val="ru-RU"/>
        </w:rPr>
      </w:pPr>
      <w:r w:rsidRPr="00FE239C">
        <w:rPr>
          <w:rFonts w:ascii="Times New Roman" w:hAnsi="Times New Roman"/>
          <w:sz w:val="28"/>
          <w:szCs w:val="28"/>
          <w:lang w:val="ru-RU"/>
        </w:rPr>
        <w:t>Утверждено</w:t>
      </w:r>
      <w:r w:rsidR="008E67E4" w:rsidRPr="00625C25">
        <w:rPr>
          <w:rFonts w:ascii="Times New Roman" w:hAnsi="Times New Roman"/>
          <w:sz w:val="28"/>
          <w:szCs w:val="28"/>
          <w:lang w:val="ru-RU"/>
        </w:rPr>
        <w:t xml:space="preserve">: </w:t>
      </w:r>
      <w:r w:rsidR="00442ED5" w:rsidRPr="00625C25">
        <w:rPr>
          <w:rFonts w:ascii="Times New Roman" w:hAnsi="Times New Roman"/>
          <w:sz w:val="28"/>
          <w:szCs w:val="28"/>
          <w:lang w:val="ru-RU"/>
        </w:rPr>
        <w:t xml:space="preserve">Руководителем </w:t>
      </w:r>
      <w:r w:rsidR="00113F0D" w:rsidRPr="00FE239C">
        <w:rPr>
          <w:rFonts w:ascii="Times New Roman" w:hAnsi="Times New Roman"/>
          <w:sz w:val="28"/>
          <w:szCs w:val="28"/>
          <w:lang w:val="ru-RU"/>
        </w:rPr>
        <w:t xml:space="preserve">Консалтинговой Компании </w:t>
      </w:r>
      <w:r w:rsidR="00442ED5" w:rsidRPr="00625C25">
        <w:rPr>
          <w:rFonts w:ascii="Times New Roman" w:hAnsi="Times New Roman"/>
          <w:sz w:val="28"/>
          <w:szCs w:val="28"/>
          <w:lang w:val="ru-RU"/>
        </w:rPr>
        <w:t>ИТАЛФЕРР</w:t>
      </w:r>
      <w:r w:rsidR="00113F0D" w:rsidRPr="00FE239C">
        <w:rPr>
          <w:rFonts w:ascii="Times New Roman" w:hAnsi="Times New Roman"/>
          <w:sz w:val="28"/>
          <w:szCs w:val="28"/>
          <w:lang w:val="ru-RU"/>
        </w:rPr>
        <w:t xml:space="preserve"> </w:t>
      </w:r>
    </w:p>
    <w:p w14:paraId="05D48641" w14:textId="77777777" w:rsidR="00351966" w:rsidRDefault="00351966" w:rsidP="00A35DC4">
      <w:pPr>
        <w:tabs>
          <w:tab w:val="left" w:pos="1418"/>
        </w:tabs>
        <w:spacing w:after="0" w:line="240" w:lineRule="auto"/>
        <w:ind w:left="360" w:hanging="360"/>
        <w:rPr>
          <w:rFonts w:ascii="Times New Roman" w:hAnsi="Times New Roman"/>
          <w:sz w:val="28"/>
          <w:szCs w:val="28"/>
          <w:lang w:val="ru-RU"/>
        </w:rPr>
      </w:pPr>
    </w:p>
    <w:p w14:paraId="452F0ED4" w14:textId="77777777" w:rsidR="00A35DC4" w:rsidRPr="00625C25" w:rsidRDefault="00351966" w:rsidP="00A35DC4">
      <w:pPr>
        <w:tabs>
          <w:tab w:val="left" w:pos="1418"/>
        </w:tabs>
        <w:spacing w:after="0" w:line="240" w:lineRule="auto"/>
        <w:ind w:left="360" w:hanging="360"/>
        <w:rPr>
          <w:rFonts w:ascii="Times New Roman" w:hAnsi="Times New Roman"/>
          <w:b/>
          <w:sz w:val="28"/>
          <w:szCs w:val="28"/>
          <w:lang w:val="ru-RU"/>
        </w:rPr>
      </w:pPr>
      <w:r>
        <w:rPr>
          <w:rFonts w:ascii="Times New Roman" w:hAnsi="Times New Roman"/>
          <w:sz w:val="28"/>
          <w:szCs w:val="28"/>
          <w:lang w:val="ru-RU"/>
        </w:rPr>
        <w:t>_________________________________</w:t>
      </w:r>
      <w:r>
        <w:rPr>
          <w:rFonts w:ascii="Times New Roman" w:hAnsi="Times New Roman"/>
          <w:sz w:val="28"/>
          <w:szCs w:val="28"/>
          <w:lang w:val="en-US"/>
        </w:rPr>
        <w:t>Giuseppe</w:t>
      </w:r>
      <w:r w:rsidRPr="00351966">
        <w:rPr>
          <w:rFonts w:ascii="Times New Roman" w:hAnsi="Times New Roman"/>
          <w:sz w:val="28"/>
          <w:szCs w:val="28"/>
          <w:lang w:val="ru-RU"/>
        </w:rPr>
        <w:t xml:space="preserve"> </w:t>
      </w:r>
      <w:r>
        <w:rPr>
          <w:rFonts w:ascii="Times New Roman" w:hAnsi="Times New Roman"/>
          <w:sz w:val="28"/>
          <w:szCs w:val="28"/>
          <w:lang w:val="en-US"/>
        </w:rPr>
        <w:t>Visaggio</w:t>
      </w:r>
      <w:r>
        <w:rPr>
          <w:rFonts w:ascii="Times New Roman" w:hAnsi="Times New Roman"/>
          <w:sz w:val="28"/>
          <w:szCs w:val="28"/>
          <w:lang w:val="ru-RU"/>
        </w:rPr>
        <w:t xml:space="preserve">  </w:t>
      </w:r>
      <w:r w:rsidR="00625C25">
        <w:rPr>
          <w:rFonts w:ascii="Times New Roman" w:hAnsi="Times New Roman"/>
          <w:sz w:val="28"/>
          <w:szCs w:val="28"/>
          <w:lang w:val="ru-RU"/>
        </w:rPr>
        <w:t>07</w:t>
      </w:r>
      <w:r w:rsidRPr="00625C25">
        <w:rPr>
          <w:rFonts w:ascii="Times New Roman" w:hAnsi="Times New Roman"/>
          <w:sz w:val="28"/>
          <w:szCs w:val="28"/>
          <w:lang w:val="ru-RU"/>
        </w:rPr>
        <w:t>.0</w:t>
      </w:r>
      <w:r w:rsidR="00625C25">
        <w:rPr>
          <w:rFonts w:ascii="Times New Roman" w:hAnsi="Times New Roman"/>
          <w:sz w:val="28"/>
          <w:szCs w:val="28"/>
          <w:lang w:val="ru-RU"/>
        </w:rPr>
        <w:t>1</w:t>
      </w:r>
      <w:r w:rsidRPr="00625C25">
        <w:rPr>
          <w:rFonts w:ascii="Times New Roman" w:hAnsi="Times New Roman"/>
          <w:sz w:val="28"/>
          <w:szCs w:val="28"/>
          <w:lang w:val="ru-RU"/>
        </w:rPr>
        <w:t>.201</w:t>
      </w:r>
      <w:r w:rsidR="00625C25">
        <w:rPr>
          <w:rFonts w:ascii="Times New Roman" w:hAnsi="Times New Roman"/>
          <w:sz w:val="28"/>
          <w:szCs w:val="28"/>
          <w:lang w:val="ru-RU"/>
        </w:rPr>
        <w:t>9</w:t>
      </w:r>
      <w:r w:rsidRPr="00625C25">
        <w:rPr>
          <w:rFonts w:ascii="Times New Roman" w:hAnsi="Times New Roman"/>
          <w:sz w:val="28"/>
          <w:szCs w:val="28"/>
          <w:lang w:val="ru-RU"/>
        </w:rPr>
        <w:t>г.</w:t>
      </w:r>
    </w:p>
    <w:p w14:paraId="3958C317" w14:textId="77777777" w:rsidR="00A35DC4" w:rsidRPr="00625C25" w:rsidRDefault="00A35DC4" w:rsidP="00A35DC4">
      <w:pPr>
        <w:tabs>
          <w:tab w:val="left" w:pos="1418"/>
        </w:tabs>
        <w:spacing w:after="0" w:line="240" w:lineRule="auto"/>
        <w:ind w:left="360" w:hanging="360"/>
        <w:rPr>
          <w:rFonts w:ascii="Times New Roman" w:hAnsi="Times New Roman"/>
          <w:b/>
          <w:sz w:val="28"/>
          <w:szCs w:val="28"/>
          <w:lang w:val="ru-RU"/>
        </w:rPr>
      </w:pPr>
    </w:p>
    <w:p w14:paraId="1D412EA9" w14:textId="77777777" w:rsidR="00C5154D" w:rsidRPr="00625C25" w:rsidRDefault="00C5154D" w:rsidP="00C5154D">
      <w:pPr>
        <w:tabs>
          <w:tab w:val="left" w:pos="1418"/>
        </w:tabs>
        <w:spacing w:after="0" w:line="240" w:lineRule="auto"/>
        <w:ind w:left="360" w:hanging="360"/>
        <w:jc w:val="center"/>
        <w:rPr>
          <w:rFonts w:ascii="Times New Roman" w:hAnsi="Times New Roman"/>
          <w:sz w:val="28"/>
          <w:szCs w:val="28"/>
          <w:lang w:val="ru-RU"/>
        </w:rPr>
      </w:pPr>
    </w:p>
    <w:p w14:paraId="68A7D30C" w14:textId="77777777" w:rsidR="00C5154D" w:rsidRPr="00625C25" w:rsidRDefault="00C5154D" w:rsidP="00C5154D">
      <w:pPr>
        <w:tabs>
          <w:tab w:val="left" w:pos="1418"/>
        </w:tabs>
        <w:spacing w:after="0" w:line="240" w:lineRule="auto"/>
        <w:ind w:left="360" w:hanging="360"/>
        <w:jc w:val="center"/>
        <w:rPr>
          <w:rFonts w:ascii="Times New Roman" w:hAnsi="Times New Roman"/>
          <w:sz w:val="28"/>
          <w:szCs w:val="28"/>
          <w:lang w:val="ru-RU"/>
        </w:rPr>
      </w:pPr>
    </w:p>
    <w:p w14:paraId="09586268" w14:textId="77777777" w:rsidR="00265A19" w:rsidRPr="00625C25" w:rsidRDefault="00265A19" w:rsidP="00C5154D">
      <w:pPr>
        <w:tabs>
          <w:tab w:val="left" w:pos="1418"/>
        </w:tabs>
        <w:spacing w:after="0" w:line="240" w:lineRule="auto"/>
        <w:ind w:left="360" w:hanging="360"/>
        <w:jc w:val="center"/>
        <w:rPr>
          <w:rFonts w:ascii="Times New Roman" w:hAnsi="Times New Roman"/>
          <w:lang w:val="ru-RU"/>
        </w:rPr>
      </w:pPr>
    </w:p>
    <w:p w14:paraId="1EC3EA9A" w14:textId="77777777" w:rsidR="00A35DC4" w:rsidRPr="00444B74" w:rsidRDefault="009A15CC" w:rsidP="00C5154D">
      <w:pPr>
        <w:autoSpaceDE w:val="0"/>
        <w:autoSpaceDN w:val="0"/>
        <w:adjustRightInd w:val="0"/>
        <w:jc w:val="center"/>
        <w:rPr>
          <w:rFonts w:ascii="Times New Roman" w:hAnsi="Times New Roman"/>
          <w:lang w:val="en-US"/>
          <w:rPrChange w:id="2" w:author="User" w:date="2019-02-08T11:36:00Z">
            <w:rPr>
              <w:rFonts w:ascii="Times New Roman" w:hAnsi="Times New Roman"/>
              <w:lang w:val="ru-RU"/>
            </w:rPr>
          </w:rPrChange>
        </w:rPr>
      </w:pPr>
      <w:r w:rsidRPr="00625C25">
        <w:rPr>
          <w:rFonts w:ascii="Times New Roman" w:hAnsi="Times New Roman"/>
          <w:sz w:val="40"/>
          <w:szCs w:val="40"/>
          <w:lang w:val="ru-RU"/>
        </w:rPr>
        <w:t>Ташкент</w:t>
      </w:r>
      <w:r w:rsidR="00F64567" w:rsidRPr="00F64567">
        <w:rPr>
          <w:rFonts w:ascii="Times New Roman" w:hAnsi="Times New Roman"/>
          <w:sz w:val="40"/>
          <w:szCs w:val="40"/>
          <w:lang w:val="en-US"/>
          <w:rPrChange w:id="3" w:author="User" w:date="2019-02-08T11:36:00Z">
            <w:rPr>
              <w:rFonts w:ascii="Times New Roman" w:hAnsi="Times New Roman"/>
              <w:sz w:val="40"/>
              <w:szCs w:val="40"/>
              <w:lang w:val="ru-RU"/>
            </w:rPr>
          </w:rPrChange>
        </w:rPr>
        <w:t>,</w:t>
      </w:r>
      <w:r w:rsidR="003A3B76">
        <w:rPr>
          <w:rFonts w:ascii="Times New Roman" w:hAnsi="Times New Roman"/>
          <w:sz w:val="40"/>
          <w:szCs w:val="40"/>
          <w:lang w:val="en-US"/>
        </w:rPr>
        <w:t xml:space="preserve"> </w:t>
      </w:r>
      <w:r w:rsidR="005B6F01">
        <w:rPr>
          <w:rFonts w:ascii="Times New Roman" w:hAnsi="Times New Roman"/>
          <w:sz w:val="40"/>
          <w:szCs w:val="40"/>
          <w:lang w:val="ru-RU"/>
        </w:rPr>
        <w:t>Янва</w:t>
      </w:r>
      <w:r w:rsidR="00625C25" w:rsidRPr="00625C25">
        <w:rPr>
          <w:rFonts w:ascii="Times New Roman" w:hAnsi="Times New Roman"/>
          <w:sz w:val="40"/>
          <w:szCs w:val="40"/>
          <w:lang w:val="ru-RU"/>
        </w:rPr>
        <w:t>рь</w:t>
      </w:r>
      <w:r w:rsidR="00F64567" w:rsidRPr="00F64567">
        <w:rPr>
          <w:rFonts w:ascii="Times New Roman" w:hAnsi="Times New Roman"/>
          <w:sz w:val="40"/>
          <w:szCs w:val="40"/>
          <w:lang w:val="en-US"/>
          <w:rPrChange w:id="4" w:author="User" w:date="2019-02-08T11:36:00Z">
            <w:rPr>
              <w:rFonts w:ascii="Times New Roman" w:hAnsi="Times New Roman"/>
              <w:sz w:val="40"/>
              <w:szCs w:val="40"/>
              <w:lang w:val="ru-RU"/>
            </w:rPr>
          </w:rPrChange>
        </w:rPr>
        <w:t xml:space="preserve"> 2018</w:t>
      </w:r>
      <w:r w:rsidRPr="00625C25">
        <w:rPr>
          <w:rFonts w:ascii="Times New Roman" w:hAnsi="Times New Roman"/>
          <w:sz w:val="40"/>
          <w:szCs w:val="40"/>
          <w:lang w:val="ru-RU"/>
        </w:rPr>
        <w:t>г</w:t>
      </w:r>
      <w:r w:rsidR="00F64567" w:rsidRPr="00F64567">
        <w:rPr>
          <w:rFonts w:ascii="Times New Roman" w:hAnsi="Times New Roman"/>
          <w:sz w:val="40"/>
          <w:szCs w:val="40"/>
          <w:lang w:val="en-US"/>
          <w:rPrChange w:id="5" w:author="User" w:date="2019-02-08T11:36:00Z">
            <w:rPr>
              <w:rFonts w:ascii="Times New Roman" w:hAnsi="Times New Roman"/>
              <w:sz w:val="40"/>
              <w:szCs w:val="40"/>
              <w:lang w:val="ru-RU"/>
            </w:rPr>
          </w:rPrChange>
        </w:rPr>
        <w:t>.</w:t>
      </w:r>
    </w:p>
    <w:p w14:paraId="5D0BDFF9" w14:textId="77777777" w:rsidR="00442ED5" w:rsidRPr="00444B74" w:rsidRDefault="00442ED5" w:rsidP="00A35DC4">
      <w:pPr>
        <w:tabs>
          <w:tab w:val="left" w:pos="1418"/>
        </w:tabs>
        <w:spacing w:after="0" w:line="240" w:lineRule="auto"/>
        <w:ind w:left="360" w:hanging="360"/>
        <w:rPr>
          <w:rFonts w:ascii="Times New Roman" w:hAnsi="Times New Roman"/>
          <w:b/>
          <w:lang w:val="en-US"/>
          <w:rPrChange w:id="6" w:author="User" w:date="2019-02-08T11:36:00Z">
            <w:rPr>
              <w:rFonts w:ascii="Times New Roman" w:hAnsi="Times New Roman"/>
              <w:b/>
              <w:lang w:val="ru-RU"/>
            </w:rPr>
          </w:rPrChange>
        </w:rPr>
      </w:pPr>
    </w:p>
    <w:p w14:paraId="2B9C3EFB" w14:textId="77777777" w:rsidR="00442ED5" w:rsidRPr="00444B74" w:rsidRDefault="00442ED5" w:rsidP="00A35DC4">
      <w:pPr>
        <w:tabs>
          <w:tab w:val="left" w:pos="1418"/>
        </w:tabs>
        <w:spacing w:after="0" w:line="240" w:lineRule="auto"/>
        <w:ind w:left="360" w:hanging="360"/>
        <w:rPr>
          <w:rFonts w:ascii="Arial" w:hAnsi="Arial" w:cs="Arial"/>
          <w:b/>
          <w:lang w:val="en-US"/>
          <w:rPrChange w:id="7" w:author="User" w:date="2019-02-08T11:36:00Z">
            <w:rPr>
              <w:rFonts w:ascii="Arial" w:hAnsi="Arial" w:cs="Arial"/>
              <w:b/>
              <w:lang w:val="ru-RU"/>
            </w:rPr>
          </w:rPrChange>
        </w:rPr>
      </w:pPr>
    </w:p>
    <w:p w14:paraId="2428EFC3" w14:textId="77777777" w:rsidR="00427A8D" w:rsidRPr="00427A8D" w:rsidRDefault="00B31A10" w:rsidP="00427A8D">
      <w:pPr>
        <w:spacing w:after="0" w:line="240" w:lineRule="auto"/>
        <w:jc w:val="both"/>
        <w:rPr>
          <w:ins w:id="8" w:author="Windows User" w:date="2019-01-30T08:39:00Z"/>
          <w:rStyle w:val="a5"/>
          <w:rFonts w:ascii="Times New Roman" w:hAnsi="Times New Roman"/>
          <w:b/>
          <w:caps/>
          <w:noProof/>
          <w:color w:val="auto"/>
          <w:sz w:val="28"/>
          <w:szCs w:val="28"/>
          <w:u w:val="none"/>
          <w:lang w:val="en-US"/>
          <w:rPrChange w:id="9" w:author="Windows User" w:date="2019-01-30T08:39:00Z">
            <w:rPr>
              <w:ins w:id="10" w:author="Windows User" w:date="2019-01-30T08:39:00Z"/>
              <w:rStyle w:val="a5"/>
              <w:rFonts w:ascii="Times New Roman" w:hAnsi="Times New Roman"/>
              <w:b/>
              <w:caps/>
              <w:noProof/>
              <w:color w:val="auto"/>
              <w:sz w:val="28"/>
              <w:szCs w:val="28"/>
              <w:u w:val="none"/>
              <w:lang w:val="ru-RU"/>
            </w:rPr>
          </w:rPrChange>
        </w:rPr>
        <w:pPrChange w:id="11" w:author="Windows User" w:date="2019-01-30T08:40:00Z">
          <w:pPr>
            <w:spacing w:after="0" w:line="240" w:lineRule="auto"/>
          </w:pPr>
        </w:pPrChange>
      </w:pPr>
      <w:ins w:id="12" w:author="Windows User" w:date="2019-01-30T08:39:00Z">
        <w:r w:rsidRPr="006A4DEE">
          <w:rPr>
            <w:rFonts w:ascii="Arial" w:hAnsi="Arial" w:cs="Arial"/>
          </w:rPr>
          <w:t xml:space="preserve">The </w:t>
        </w:r>
        <w:r w:rsidRPr="004D1262">
          <w:rPr>
            <w:rFonts w:ascii="Arial" w:hAnsi="Arial" w:cs="Arial"/>
          </w:rPr>
          <w:t>Semi-annual Environmental Monitoring Report</w:t>
        </w:r>
        <w:r>
          <w:rPr>
            <w:rFonts w:ascii="Arial" w:hAnsi="Arial" w:cs="Arial"/>
          </w:rPr>
          <w:t xml:space="preserve"> is a</w:t>
        </w:r>
        <w:r w:rsidRPr="006A4DEE">
          <w:rPr>
            <w:rFonts w:ascii="Arial" w:hAnsi="Arial" w:cs="Arial"/>
          </w:rPr>
          <w:t xml:space="preserve"> document owned by the borrower. The views expressed herein do not necessarily represent those of ADB’s Board of Directors, Management, or staff. These documents are made publicly available in accordance with ADB’s Public Communications Policy 2011 and as agreed between ADB and the</w:t>
        </w:r>
        <w:r>
          <w:rPr>
            <w:rFonts w:ascii="Arial" w:hAnsi="Arial" w:cs="Arial"/>
          </w:rPr>
          <w:t xml:space="preserve"> </w:t>
        </w:r>
        <w:r w:rsidRPr="00601960">
          <w:rPr>
            <w:rFonts w:ascii="Arial" w:hAnsi="Arial" w:cs="Arial"/>
          </w:rPr>
          <w:t>O’zbekiston Temir Yo’llari</w:t>
        </w:r>
        <w:r>
          <w:rPr>
            <w:rFonts w:ascii="Arial" w:hAnsi="Arial" w:cs="Arial"/>
          </w:rPr>
          <w:t>.</w:t>
        </w:r>
        <w:r w:rsidRPr="006A4DEE">
          <w:rPr>
            <w:rFonts w:ascii="Arial" w:hAnsi="Arial" w:cs="Arial"/>
          </w:rPr>
          <w:t xml:space="preserve"> </w:t>
        </w:r>
        <w:r w:rsidR="00F64567" w:rsidRPr="00F64567">
          <w:rPr>
            <w:rFonts w:ascii="Arial" w:hAnsi="Arial" w:cs="Arial"/>
            <w:lang w:val="en-US"/>
            <w:rPrChange w:id="13" w:author="Windows User" w:date="2019-01-30T08:39:00Z">
              <w:rPr>
                <w:rFonts w:ascii="Arial" w:hAnsi="Arial" w:cs="Arial"/>
                <w:color w:val="0563C1"/>
                <w:u w:val="single"/>
                <w:lang w:val="ru-RU"/>
              </w:rPr>
            </w:rPrChange>
          </w:rPr>
          <w:t xml:space="preserve"> </w:t>
        </w:r>
        <w:r w:rsidR="00F64567" w:rsidRPr="00F64567">
          <w:rPr>
            <w:rStyle w:val="a5"/>
            <w:color w:val="auto"/>
            <w:u w:val="none"/>
            <w:lang w:val="en-US"/>
            <w:rPrChange w:id="14" w:author="Windows User" w:date="2019-01-30T08:39:00Z">
              <w:rPr>
                <w:rStyle w:val="a5"/>
                <w:color w:val="auto"/>
                <w:u w:val="none"/>
                <w:lang w:val="ru-RU"/>
              </w:rPr>
            </w:rPrChange>
          </w:rPr>
          <w:br w:type="page"/>
        </w:r>
      </w:ins>
    </w:p>
    <w:p w14:paraId="5182D7BE" w14:textId="77777777" w:rsidR="00256328" w:rsidRPr="003A3B76" w:rsidRDefault="00393F3E" w:rsidP="003A3B76">
      <w:pPr>
        <w:pStyle w:val="11"/>
        <w:spacing w:after="0" w:line="240" w:lineRule="auto"/>
        <w:rPr>
          <w:rStyle w:val="a5"/>
          <w:color w:val="auto"/>
          <w:u w:val="none"/>
          <w:lang w:val="ru-RU"/>
        </w:rPr>
      </w:pPr>
      <w:r w:rsidRPr="003A3B76">
        <w:rPr>
          <w:rStyle w:val="a5"/>
          <w:color w:val="auto"/>
          <w:u w:val="none"/>
          <w:lang w:val="ru-RU"/>
        </w:rPr>
        <w:lastRenderedPageBreak/>
        <w:t>Содержание</w:t>
      </w:r>
    </w:p>
    <w:p w14:paraId="239B6DF0" w14:textId="77777777" w:rsidR="00FB0583" w:rsidRPr="003A3B76" w:rsidRDefault="00F64567" w:rsidP="003A3B76">
      <w:pPr>
        <w:pStyle w:val="11"/>
        <w:spacing w:after="0" w:line="240" w:lineRule="auto"/>
        <w:rPr>
          <w:rFonts w:eastAsiaTheme="minorEastAsia"/>
          <w:lang w:val="ru-RU" w:eastAsia="ru-RU"/>
        </w:rPr>
      </w:pPr>
      <w:r w:rsidRPr="003A3B76">
        <w:fldChar w:fldCharType="begin"/>
      </w:r>
      <w:r w:rsidR="00256328" w:rsidRPr="003A3B76">
        <w:instrText>TOC</w:instrText>
      </w:r>
      <w:r w:rsidR="00256328" w:rsidRPr="003A3B76">
        <w:rPr>
          <w:lang w:val="ru-RU"/>
        </w:rPr>
        <w:instrText xml:space="preserve"> \</w:instrText>
      </w:r>
      <w:r w:rsidR="00256328" w:rsidRPr="003A3B76">
        <w:instrText>o</w:instrText>
      </w:r>
      <w:r w:rsidR="00256328" w:rsidRPr="003A3B76">
        <w:rPr>
          <w:lang w:val="ru-RU"/>
        </w:rPr>
        <w:instrText xml:space="preserve"> "1-3" \</w:instrText>
      </w:r>
      <w:r w:rsidR="00256328" w:rsidRPr="003A3B76">
        <w:instrText>h</w:instrText>
      </w:r>
      <w:r w:rsidR="00256328" w:rsidRPr="003A3B76">
        <w:rPr>
          <w:lang w:val="ru-RU"/>
        </w:rPr>
        <w:instrText xml:space="preserve"> \</w:instrText>
      </w:r>
      <w:r w:rsidR="00256328" w:rsidRPr="003A3B76">
        <w:instrText>z</w:instrText>
      </w:r>
      <w:r w:rsidR="00256328" w:rsidRPr="003A3B76">
        <w:rPr>
          <w:lang w:val="ru-RU"/>
        </w:rPr>
        <w:instrText xml:space="preserve"> \</w:instrText>
      </w:r>
      <w:r w:rsidR="00256328" w:rsidRPr="003A3B76">
        <w:instrText>u</w:instrText>
      </w:r>
      <w:r w:rsidRPr="003A3B76">
        <w:fldChar w:fldCharType="separate"/>
      </w:r>
      <w:hyperlink w:anchor="_Toc519162911" w:history="1">
        <w:r w:rsidR="00FB0583" w:rsidRPr="003A3B76">
          <w:rPr>
            <w:rStyle w:val="a5"/>
            <w:lang w:val="ru-RU"/>
          </w:rPr>
          <w:t>1</w:t>
        </w:r>
        <w:r w:rsidR="00FB0583" w:rsidRPr="003A3B76">
          <w:rPr>
            <w:rFonts w:eastAsiaTheme="minorEastAsia"/>
            <w:lang w:val="ru-RU" w:eastAsia="ru-RU"/>
          </w:rPr>
          <w:tab/>
        </w:r>
        <w:r w:rsidR="00FB0583" w:rsidRPr="003A3B76">
          <w:rPr>
            <w:rStyle w:val="a5"/>
            <w:lang w:val="ru-RU"/>
          </w:rPr>
          <w:t>ВВЕДЕНИЕ</w:t>
        </w:r>
        <w:r w:rsidR="00FB0583" w:rsidRPr="003A3B76">
          <w:rPr>
            <w:webHidden/>
            <w:lang w:val="ru-RU"/>
          </w:rPr>
          <w:tab/>
        </w:r>
        <w:r w:rsidRPr="003A3B76">
          <w:rPr>
            <w:webHidden/>
          </w:rPr>
          <w:fldChar w:fldCharType="begin"/>
        </w:r>
        <w:r w:rsidR="00FB0583" w:rsidRPr="003A3B76">
          <w:rPr>
            <w:webHidden/>
          </w:rPr>
          <w:instrText>PAGEREF</w:instrText>
        </w:r>
        <w:r w:rsidR="00FB0583" w:rsidRPr="003A3B76">
          <w:rPr>
            <w:webHidden/>
            <w:lang w:val="ru-RU"/>
          </w:rPr>
          <w:instrText xml:space="preserve"> _</w:instrText>
        </w:r>
        <w:r w:rsidR="00FB0583" w:rsidRPr="003A3B76">
          <w:rPr>
            <w:webHidden/>
          </w:rPr>
          <w:instrText>Toc</w:instrText>
        </w:r>
        <w:r w:rsidR="00FB0583" w:rsidRPr="003A3B76">
          <w:rPr>
            <w:webHidden/>
            <w:lang w:val="ru-RU"/>
          </w:rPr>
          <w:instrText>519162911 \</w:instrText>
        </w:r>
        <w:r w:rsidR="00FB0583" w:rsidRPr="003A3B76">
          <w:rPr>
            <w:webHidden/>
          </w:rPr>
          <w:instrText>h</w:instrText>
        </w:r>
        <w:r w:rsidRPr="003A3B76">
          <w:rPr>
            <w:webHidden/>
          </w:rPr>
        </w:r>
        <w:r w:rsidRPr="003A3B76">
          <w:rPr>
            <w:webHidden/>
          </w:rPr>
          <w:fldChar w:fldCharType="separate"/>
        </w:r>
        <w:r w:rsidR="005D7951" w:rsidRPr="003A3B76">
          <w:rPr>
            <w:webHidden/>
          </w:rPr>
          <w:t>1</w:t>
        </w:r>
        <w:r w:rsidRPr="003A3B76">
          <w:rPr>
            <w:webHidden/>
          </w:rPr>
          <w:fldChar w:fldCharType="end"/>
        </w:r>
      </w:hyperlink>
    </w:p>
    <w:p w14:paraId="1CD568D5" w14:textId="77777777" w:rsidR="00FB0583" w:rsidRPr="003A3B76" w:rsidRDefault="003A3B76" w:rsidP="003A3B76">
      <w:pPr>
        <w:pStyle w:val="21"/>
        <w:spacing w:after="0"/>
        <w:rPr>
          <w:rFonts w:ascii="Times New Roman" w:eastAsiaTheme="minorEastAsia" w:hAnsi="Times New Roman"/>
          <w:b w:val="0"/>
          <w:sz w:val="28"/>
          <w:szCs w:val="28"/>
          <w:lang w:val="ru-RU" w:eastAsia="ru-RU"/>
        </w:rPr>
      </w:pPr>
      <w:hyperlink w:anchor="_Toc519162912" w:history="1">
        <w:r w:rsidR="00FB0583" w:rsidRPr="003A3B76">
          <w:rPr>
            <w:rStyle w:val="a5"/>
            <w:rFonts w:ascii="Times New Roman" w:hAnsi="Times New Roman"/>
            <w:sz w:val="28"/>
            <w:szCs w:val="28"/>
          </w:rPr>
          <w:t>1.1</w:t>
        </w:r>
        <w:r w:rsidR="00FB0583" w:rsidRPr="003A3B76">
          <w:rPr>
            <w:rFonts w:ascii="Times New Roman" w:eastAsiaTheme="minorEastAsia" w:hAnsi="Times New Roman"/>
            <w:b w:val="0"/>
            <w:sz w:val="28"/>
            <w:szCs w:val="28"/>
            <w:lang w:val="ru-RU" w:eastAsia="ru-RU"/>
          </w:rPr>
          <w:tab/>
        </w:r>
        <w:r w:rsidR="00FB0583" w:rsidRPr="003A3B76">
          <w:rPr>
            <w:rStyle w:val="a5"/>
            <w:rFonts w:ascii="Times New Roman" w:hAnsi="Times New Roman"/>
            <w:sz w:val="28"/>
            <w:szCs w:val="28"/>
            <w:lang w:val="ru-RU"/>
          </w:rPr>
          <w:t>Вступительное слово</w:t>
        </w:r>
        <w:r w:rsidR="00FB0583" w:rsidRPr="003A3B76">
          <w:rPr>
            <w:rFonts w:ascii="Times New Roman" w:hAnsi="Times New Roman"/>
            <w:webHidden/>
            <w:sz w:val="28"/>
            <w:szCs w:val="28"/>
          </w:rPr>
          <w:tab/>
        </w:r>
        <w:r w:rsidR="00F64567" w:rsidRPr="003A3B76">
          <w:rPr>
            <w:rFonts w:ascii="Times New Roman" w:hAnsi="Times New Roman"/>
            <w:webHidden/>
            <w:sz w:val="28"/>
            <w:szCs w:val="28"/>
          </w:rPr>
          <w:fldChar w:fldCharType="begin"/>
        </w:r>
        <w:r w:rsidR="00FB0583" w:rsidRPr="003A3B76">
          <w:rPr>
            <w:rFonts w:ascii="Times New Roman" w:hAnsi="Times New Roman"/>
            <w:webHidden/>
            <w:sz w:val="28"/>
            <w:szCs w:val="28"/>
          </w:rPr>
          <w:instrText xml:space="preserve"> PAGEREF _Toc519162912 \h </w:instrText>
        </w:r>
        <w:r w:rsidR="00F64567" w:rsidRPr="003A3B76">
          <w:rPr>
            <w:rFonts w:ascii="Times New Roman" w:hAnsi="Times New Roman"/>
            <w:webHidden/>
            <w:sz w:val="28"/>
            <w:szCs w:val="28"/>
          </w:rPr>
        </w:r>
        <w:r w:rsidR="00F64567" w:rsidRPr="003A3B76">
          <w:rPr>
            <w:rFonts w:ascii="Times New Roman" w:hAnsi="Times New Roman"/>
            <w:webHidden/>
            <w:sz w:val="28"/>
            <w:szCs w:val="28"/>
          </w:rPr>
          <w:fldChar w:fldCharType="separate"/>
        </w:r>
        <w:r w:rsidR="005D7951" w:rsidRPr="003A3B76">
          <w:rPr>
            <w:rFonts w:ascii="Times New Roman" w:hAnsi="Times New Roman"/>
            <w:webHidden/>
            <w:sz w:val="28"/>
            <w:szCs w:val="28"/>
          </w:rPr>
          <w:t>1</w:t>
        </w:r>
        <w:r w:rsidR="00F64567" w:rsidRPr="003A3B76">
          <w:rPr>
            <w:rFonts w:ascii="Times New Roman" w:hAnsi="Times New Roman"/>
            <w:webHidden/>
            <w:sz w:val="28"/>
            <w:szCs w:val="28"/>
          </w:rPr>
          <w:fldChar w:fldCharType="end"/>
        </w:r>
      </w:hyperlink>
    </w:p>
    <w:p w14:paraId="42236249" w14:textId="77777777" w:rsidR="00FB0583" w:rsidRPr="003A3B76" w:rsidRDefault="00F64567" w:rsidP="003A3B76">
      <w:pPr>
        <w:pStyle w:val="21"/>
        <w:spacing w:after="0"/>
        <w:rPr>
          <w:rFonts w:ascii="Times New Roman" w:eastAsiaTheme="minorEastAsia" w:hAnsi="Times New Roman"/>
          <w:b w:val="0"/>
          <w:sz w:val="28"/>
          <w:szCs w:val="28"/>
          <w:lang w:val="ru-RU" w:eastAsia="ru-RU"/>
        </w:rPr>
      </w:pPr>
      <w:r w:rsidRPr="003A3B76">
        <w:rPr>
          <w:sz w:val="28"/>
          <w:szCs w:val="28"/>
        </w:rPr>
        <w:fldChar w:fldCharType="begin"/>
      </w:r>
      <w:r w:rsidR="00B40F73" w:rsidRPr="003A3B76">
        <w:rPr>
          <w:sz w:val="28"/>
          <w:szCs w:val="28"/>
        </w:rPr>
        <w:instrText>HYPERLINK</w:instrText>
      </w:r>
      <w:r w:rsidRPr="003A3B76">
        <w:rPr>
          <w:sz w:val="28"/>
          <w:szCs w:val="28"/>
          <w:lang w:val="ru-RU"/>
          <w:rPrChange w:id="15" w:author="User" w:date="2019-02-07T16:17:00Z">
            <w:rPr>
              <w:color w:val="0563C1"/>
              <w:u w:val="single"/>
            </w:rPr>
          </w:rPrChange>
        </w:rPr>
        <w:instrText xml:space="preserve"> \</w:instrText>
      </w:r>
      <w:r w:rsidR="00B40F73" w:rsidRPr="003A3B76">
        <w:rPr>
          <w:sz w:val="28"/>
          <w:szCs w:val="28"/>
        </w:rPr>
        <w:instrText>l</w:instrText>
      </w:r>
      <w:r w:rsidRPr="003A3B76">
        <w:rPr>
          <w:sz w:val="28"/>
          <w:szCs w:val="28"/>
          <w:lang w:val="ru-RU"/>
          <w:rPrChange w:id="16" w:author="User" w:date="2019-02-07T16:17:00Z">
            <w:rPr>
              <w:color w:val="0563C1"/>
              <w:u w:val="single"/>
            </w:rPr>
          </w:rPrChange>
        </w:rPr>
        <w:instrText xml:space="preserve"> "_</w:instrText>
      </w:r>
      <w:r w:rsidR="00B40F73" w:rsidRPr="003A3B76">
        <w:rPr>
          <w:sz w:val="28"/>
          <w:szCs w:val="28"/>
        </w:rPr>
        <w:instrText>Toc</w:instrText>
      </w:r>
      <w:r w:rsidRPr="003A3B76">
        <w:rPr>
          <w:sz w:val="28"/>
          <w:szCs w:val="28"/>
          <w:lang w:val="ru-RU"/>
          <w:rPrChange w:id="17" w:author="User" w:date="2019-02-07T16:17:00Z">
            <w:rPr>
              <w:color w:val="0563C1"/>
              <w:u w:val="single"/>
            </w:rPr>
          </w:rPrChange>
        </w:rPr>
        <w:instrText>519162913"</w:instrText>
      </w:r>
      <w:r w:rsidRPr="003A3B76">
        <w:rPr>
          <w:sz w:val="28"/>
          <w:szCs w:val="28"/>
        </w:rPr>
        <w:fldChar w:fldCharType="separate"/>
      </w:r>
      <w:r w:rsidR="00FB0583" w:rsidRPr="003A3B76">
        <w:rPr>
          <w:rStyle w:val="a5"/>
          <w:rFonts w:ascii="Times New Roman" w:hAnsi="Times New Roman"/>
          <w:sz w:val="28"/>
          <w:szCs w:val="28"/>
          <w:lang w:val="ru-RU"/>
        </w:rPr>
        <w:t>1.2</w:t>
      </w:r>
      <w:r w:rsidR="00FB0583" w:rsidRPr="003A3B76">
        <w:rPr>
          <w:rFonts w:ascii="Times New Roman" w:eastAsiaTheme="minorEastAsia" w:hAnsi="Times New Roman"/>
          <w:b w:val="0"/>
          <w:sz w:val="28"/>
          <w:szCs w:val="28"/>
          <w:lang w:val="ru-RU" w:eastAsia="ru-RU"/>
        </w:rPr>
        <w:tab/>
      </w:r>
      <w:r w:rsidR="00FB0583" w:rsidRPr="003A3B76">
        <w:rPr>
          <w:rStyle w:val="a5"/>
          <w:rFonts w:ascii="Times New Roman" w:hAnsi="Times New Roman"/>
          <w:sz w:val="28"/>
          <w:szCs w:val="28"/>
          <w:lang w:val="ru-RU"/>
        </w:rPr>
        <w:t>Заглавная информация</w:t>
      </w:r>
      <w:r w:rsidR="00FB0583" w:rsidRPr="003A3B76">
        <w:rPr>
          <w:rFonts w:ascii="Times New Roman" w:hAnsi="Times New Roman"/>
          <w:webHidden/>
          <w:sz w:val="28"/>
          <w:szCs w:val="28"/>
          <w:lang w:val="ru-RU"/>
        </w:rPr>
        <w:tab/>
      </w:r>
      <w:r w:rsidRPr="003A3B76">
        <w:rPr>
          <w:sz w:val="28"/>
          <w:szCs w:val="28"/>
        </w:rPr>
        <w:fldChar w:fldCharType="end"/>
      </w:r>
      <w:r w:rsidR="00670E68" w:rsidRPr="003A3B76">
        <w:rPr>
          <w:sz w:val="28"/>
          <w:szCs w:val="28"/>
          <w:lang w:val="ru-RU"/>
        </w:rPr>
        <w:t>1</w:t>
      </w:r>
    </w:p>
    <w:p w14:paraId="627E591E" w14:textId="77777777" w:rsidR="00384898" w:rsidRDefault="003A3B76" w:rsidP="003A3B76">
      <w:pPr>
        <w:pStyle w:val="21"/>
        <w:spacing w:after="0"/>
        <w:rPr>
          <w:rFonts w:ascii="Times New Roman" w:hAnsi="Times New Roman"/>
          <w:sz w:val="28"/>
          <w:szCs w:val="28"/>
          <w:lang w:val="ru-RU"/>
        </w:rPr>
      </w:pPr>
      <w:r w:rsidRPr="003A3B76">
        <w:rPr>
          <w:rFonts w:ascii="Times New Roman" w:hAnsi="Times New Roman"/>
          <w:sz w:val="28"/>
          <w:szCs w:val="28"/>
          <w:lang w:val="ru-RU"/>
        </w:rPr>
        <w:t xml:space="preserve">                     </w:t>
      </w:r>
    </w:p>
    <w:p w14:paraId="242DC27F" w14:textId="77777777" w:rsidR="00670E68" w:rsidRPr="003A3B76" w:rsidRDefault="00670E68" w:rsidP="003A3B76">
      <w:pPr>
        <w:pStyle w:val="21"/>
        <w:spacing w:after="0"/>
        <w:rPr>
          <w:rFonts w:ascii="Times New Roman" w:hAnsi="Times New Roman"/>
          <w:sz w:val="28"/>
          <w:szCs w:val="28"/>
          <w:lang w:val="ru-RU"/>
        </w:rPr>
      </w:pPr>
      <w:r w:rsidRPr="003A3B76">
        <w:rPr>
          <w:rFonts w:ascii="Times New Roman" w:hAnsi="Times New Roman"/>
          <w:sz w:val="28"/>
          <w:szCs w:val="28"/>
          <w:lang w:val="ru-RU"/>
        </w:rPr>
        <w:t>2. ОПИСАНИЕ ПРОЕКТА И ТЕКУЩИЕ МЕРОПРИЯТИЯ………… .</w:t>
      </w:r>
      <w:r w:rsidR="009923FC" w:rsidRPr="003A3B76">
        <w:rPr>
          <w:rFonts w:ascii="Times New Roman" w:hAnsi="Times New Roman"/>
          <w:sz w:val="28"/>
          <w:szCs w:val="28"/>
          <w:lang w:val="ru-RU"/>
        </w:rPr>
        <w:t>2</w:t>
      </w:r>
    </w:p>
    <w:p w14:paraId="0A8B3983" w14:textId="77777777" w:rsidR="00670E68" w:rsidRPr="003A3B76" w:rsidRDefault="00670E68" w:rsidP="003A3B76">
      <w:pPr>
        <w:pStyle w:val="21"/>
        <w:spacing w:after="0"/>
        <w:rPr>
          <w:rFonts w:ascii="Times New Roman" w:hAnsi="Times New Roman"/>
          <w:sz w:val="28"/>
          <w:szCs w:val="28"/>
          <w:lang w:val="ru-RU"/>
        </w:rPr>
      </w:pPr>
      <w:r w:rsidRPr="003A3B76">
        <w:rPr>
          <w:rFonts w:ascii="Times New Roman" w:hAnsi="Times New Roman"/>
          <w:sz w:val="28"/>
          <w:szCs w:val="28"/>
          <w:lang w:val="ru-RU"/>
        </w:rPr>
        <w:t xml:space="preserve">2.1. Описание проекта………………………………………………………. </w:t>
      </w:r>
      <w:r w:rsidR="009923FC" w:rsidRPr="003A3B76">
        <w:rPr>
          <w:rFonts w:ascii="Times New Roman" w:hAnsi="Times New Roman"/>
          <w:sz w:val="28"/>
          <w:szCs w:val="28"/>
          <w:lang w:val="ru-RU"/>
        </w:rPr>
        <w:t>2</w:t>
      </w:r>
    </w:p>
    <w:p w14:paraId="1A2A12FC" w14:textId="77777777" w:rsidR="00FB0583" w:rsidRPr="003A3B76" w:rsidRDefault="003A3B76" w:rsidP="003A3B76">
      <w:pPr>
        <w:pStyle w:val="21"/>
        <w:spacing w:after="0"/>
        <w:rPr>
          <w:rFonts w:ascii="Times New Roman" w:eastAsiaTheme="minorEastAsia" w:hAnsi="Times New Roman"/>
          <w:b w:val="0"/>
          <w:sz w:val="28"/>
          <w:szCs w:val="28"/>
          <w:lang w:val="ru-RU" w:eastAsia="ru-RU"/>
        </w:rPr>
      </w:pPr>
      <w:hyperlink w:anchor="_Toc519162916" w:history="1">
        <w:r w:rsidR="00FB0583" w:rsidRPr="003A3B76">
          <w:rPr>
            <w:rStyle w:val="a5"/>
            <w:rFonts w:ascii="Times New Roman" w:hAnsi="Times New Roman"/>
            <w:sz w:val="28"/>
            <w:szCs w:val="28"/>
            <w:lang w:val="ru-RU"/>
          </w:rPr>
          <w:t>2.2</w:t>
        </w:r>
        <w:r w:rsidR="00FB0583" w:rsidRPr="003A3B76">
          <w:rPr>
            <w:rFonts w:ascii="Times New Roman" w:eastAsiaTheme="minorEastAsia" w:hAnsi="Times New Roman"/>
            <w:b w:val="0"/>
            <w:sz w:val="28"/>
            <w:szCs w:val="28"/>
            <w:lang w:val="ru-RU" w:eastAsia="ru-RU"/>
          </w:rPr>
          <w:tab/>
        </w:r>
        <w:r w:rsidR="00FB0583" w:rsidRPr="003A3B76">
          <w:rPr>
            <w:rStyle w:val="a5"/>
            <w:rFonts w:ascii="Times New Roman" w:hAnsi="Times New Roman"/>
            <w:sz w:val="28"/>
            <w:szCs w:val="28"/>
            <w:lang w:val="ru-RU"/>
          </w:rPr>
          <w:t xml:space="preserve">Контактная информация </w:t>
        </w:r>
        <w:r w:rsidR="00670E68" w:rsidRPr="003A3B76">
          <w:rPr>
            <w:rStyle w:val="a5"/>
            <w:rFonts w:ascii="Times New Roman" w:hAnsi="Times New Roman"/>
            <w:sz w:val="28"/>
            <w:szCs w:val="28"/>
            <w:lang w:val="ru-RU"/>
          </w:rPr>
          <w:t>по</w:t>
        </w:r>
        <w:r w:rsidR="00FB0583" w:rsidRPr="003A3B76">
          <w:rPr>
            <w:rStyle w:val="a5"/>
            <w:rFonts w:ascii="Times New Roman" w:hAnsi="Times New Roman"/>
            <w:sz w:val="28"/>
            <w:szCs w:val="28"/>
            <w:lang w:val="ru-RU"/>
          </w:rPr>
          <w:t xml:space="preserve"> проект</w:t>
        </w:r>
        <w:r w:rsidR="00670E68" w:rsidRPr="003A3B76">
          <w:rPr>
            <w:rStyle w:val="a5"/>
            <w:rFonts w:ascii="Times New Roman" w:hAnsi="Times New Roman"/>
            <w:sz w:val="28"/>
            <w:szCs w:val="28"/>
            <w:lang w:val="ru-RU"/>
          </w:rPr>
          <w:t>у</w:t>
        </w:r>
        <w:r w:rsidR="00FB0583" w:rsidRPr="003A3B76">
          <w:rPr>
            <w:rStyle w:val="a5"/>
            <w:rFonts w:ascii="Times New Roman" w:hAnsi="Times New Roman"/>
            <w:sz w:val="28"/>
            <w:szCs w:val="28"/>
            <w:lang w:val="ru-RU"/>
          </w:rPr>
          <w:t xml:space="preserve"> и руководство проектом</w:t>
        </w:r>
        <w:r w:rsidR="00FB0583" w:rsidRPr="003A3B76">
          <w:rPr>
            <w:rFonts w:ascii="Times New Roman" w:hAnsi="Times New Roman"/>
            <w:webHidden/>
            <w:sz w:val="28"/>
            <w:szCs w:val="28"/>
            <w:lang w:val="ru-RU"/>
          </w:rPr>
          <w:tab/>
        </w:r>
        <w:r w:rsidR="00F64567" w:rsidRPr="003A3B76">
          <w:rPr>
            <w:rFonts w:ascii="Times New Roman" w:hAnsi="Times New Roman"/>
            <w:webHidden/>
            <w:sz w:val="28"/>
            <w:szCs w:val="28"/>
          </w:rPr>
          <w:fldChar w:fldCharType="begin"/>
        </w:r>
        <w:r w:rsidR="00FB0583" w:rsidRPr="003A3B76">
          <w:rPr>
            <w:rFonts w:ascii="Times New Roman" w:hAnsi="Times New Roman"/>
            <w:webHidden/>
            <w:sz w:val="28"/>
            <w:szCs w:val="28"/>
            <w:lang w:val="ru-RU"/>
          </w:rPr>
          <w:instrText xml:space="preserve"> </w:instrText>
        </w:r>
        <w:r w:rsidR="00FB0583" w:rsidRPr="003A3B76">
          <w:rPr>
            <w:rFonts w:ascii="Times New Roman" w:hAnsi="Times New Roman"/>
            <w:webHidden/>
            <w:sz w:val="28"/>
            <w:szCs w:val="28"/>
          </w:rPr>
          <w:instrText>PAGEREF</w:instrText>
        </w:r>
        <w:r w:rsidR="00FB0583" w:rsidRPr="003A3B76">
          <w:rPr>
            <w:rFonts w:ascii="Times New Roman" w:hAnsi="Times New Roman"/>
            <w:webHidden/>
            <w:sz w:val="28"/>
            <w:szCs w:val="28"/>
            <w:lang w:val="ru-RU"/>
          </w:rPr>
          <w:instrText xml:space="preserve"> _</w:instrText>
        </w:r>
        <w:r w:rsidR="00FB0583" w:rsidRPr="003A3B76">
          <w:rPr>
            <w:rFonts w:ascii="Times New Roman" w:hAnsi="Times New Roman"/>
            <w:webHidden/>
            <w:sz w:val="28"/>
            <w:szCs w:val="28"/>
          </w:rPr>
          <w:instrText>Toc</w:instrText>
        </w:r>
        <w:r w:rsidR="00FB0583" w:rsidRPr="003A3B76">
          <w:rPr>
            <w:rFonts w:ascii="Times New Roman" w:hAnsi="Times New Roman"/>
            <w:webHidden/>
            <w:sz w:val="28"/>
            <w:szCs w:val="28"/>
            <w:lang w:val="ru-RU"/>
          </w:rPr>
          <w:instrText>519162916 \</w:instrText>
        </w:r>
        <w:r w:rsidR="00FB0583" w:rsidRPr="003A3B76">
          <w:rPr>
            <w:rFonts w:ascii="Times New Roman" w:hAnsi="Times New Roman"/>
            <w:webHidden/>
            <w:sz w:val="28"/>
            <w:szCs w:val="28"/>
          </w:rPr>
          <w:instrText>h</w:instrText>
        </w:r>
        <w:r w:rsidR="00FB0583" w:rsidRPr="003A3B76">
          <w:rPr>
            <w:rFonts w:ascii="Times New Roman" w:hAnsi="Times New Roman"/>
            <w:webHidden/>
            <w:sz w:val="28"/>
            <w:szCs w:val="28"/>
            <w:lang w:val="ru-RU"/>
          </w:rPr>
          <w:instrText xml:space="preserve"> </w:instrText>
        </w:r>
        <w:r w:rsidR="00F64567" w:rsidRPr="003A3B76">
          <w:rPr>
            <w:rFonts w:ascii="Times New Roman" w:hAnsi="Times New Roman"/>
            <w:webHidden/>
            <w:sz w:val="28"/>
            <w:szCs w:val="28"/>
          </w:rPr>
        </w:r>
        <w:r w:rsidR="00F64567" w:rsidRPr="003A3B76">
          <w:rPr>
            <w:rFonts w:ascii="Times New Roman" w:hAnsi="Times New Roman"/>
            <w:webHidden/>
            <w:sz w:val="28"/>
            <w:szCs w:val="28"/>
          </w:rPr>
          <w:fldChar w:fldCharType="separate"/>
        </w:r>
        <w:r w:rsidR="005D7951" w:rsidRPr="003A3B76">
          <w:rPr>
            <w:rFonts w:ascii="Times New Roman" w:hAnsi="Times New Roman"/>
            <w:webHidden/>
            <w:sz w:val="28"/>
            <w:szCs w:val="28"/>
          </w:rPr>
          <w:t>4</w:t>
        </w:r>
        <w:r w:rsidR="00F64567" w:rsidRPr="003A3B76">
          <w:rPr>
            <w:rFonts w:ascii="Times New Roman" w:hAnsi="Times New Roman"/>
            <w:webHidden/>
            <w:sz w:val="28"/>
            <w:szCs w:val="28"/>
          </w:rPr>
          <w:fldChar w:fldCharType="end"/>
        </w:r>
      </w:hyperlink>
    </w:p>
    <w:p w14:paraId="5B271075" w14:textId="77777777" w:rsidR="00FB0583" w:rsidRPr="003A3B76" w:rsidRDefault="003A3B76" w:rsidP="003A3B76">
      <w:pPr>
        <w:pStyle w:val="21"/>
        <w:spacing w:after="0"/>
        <w:rPr>
          <w:rFonts w:ascii="Times New Roman" w:eastAsiaTheme="minorEastAsia" w:hAnsi="Times New Roman"/>
          <w:b w:val="0"/>
          <w:sz w:val="28"/>
          <w:szCs w:val="28"/>
          <w:lang w:val="ru-RU" w:eastAsia="ru-RU"/>
        </w:rPr>
      </w:pPr>
      <w:hyperlink w:anchor="_Toc519162917" w:history="1">
        <w:r w:rsidR="00FB0583" w:rsidRPr="003A3B76">
          <w:rPr>
            <w:rStyle w:val="a5"/>
            <w:rFonts w:ascii="Times New Roman" w:hAnsi="Times New Roman"/>
            <w:sz w:val="28"/>
            <w:szCs w:val="28"/>
            <w:lang w:val="ru-RU"/>
          </w:rPr>
          <w:t>2.3</w:t>
        </w:r>
        <w:r w:rsidR="00FB0583" w:rsidRPr="003A3B76">
          <w:rPr>
            <w:rFonts w:ascii="Times New Roman" w:eastAsiaTheme="minorEastAsia" w:hAnsi="Times New Roman"/>
            <w:b w:val="0"/>
            <w:sz w:val="28"/>
            <w:szCs w:val="28"/>
            <w:lang w:val="ru-RU" w:eastAsia="ru-RU"/>
          </w:rPr>
          <w:tab/>
        </w:r>
        <w:r w:rsidR="00FB0583" w:rsidRPr="003A3B76">
          <w:rPr>
            <w:rStyle w:val="a5"/>
            <w:rFonts w:ascii="Times New Roman" w:hAnsi="Times New Roman"/>
            <w:sz w:val="28"/>
            <w:szCs w:val="28"/>
            <w:lang w:val="ru-RU"/>
          </w:rPr>
          <w:t>Работы по проекту в течение текущего отчетного периода</w:t>
        </w:r>
        <w:r w:rsidR="00FB0583" w:rsidRPr="003A3B76">
          <w:rPr>
            <w:rFonts w:ascii="Times New Roman" w:hAnsi="Times New Roman"/>
            <w:webHidden/>
            <w:sz w:val="28"/>
            <w:szCs w:val="28"/>
            <w:lang w:val="ru-RU"/>
          </w:rPr>
          <w:tab/>
        </w:r>
      </w:hyperlink>
      <w:r w:rsidR="00194B0C" w:rsidRPr="003A3B76">
        <w:rPr>
          <w:sz w:val="28"/>
          <w:szCs w:val="28"/>
          <w:lang w:val="ru-RU"/>
        </w:rPr>
        <w:t>7</w:t>
      </w:r>
    </w:p>
    <w:p w14:paraId="04AF3A37" w14:textId="77777777" w:rsidR="00FB0583" w:rsidRPr="003A3B76" w:rsidRDefault="003A3B76" w:rsidP="003A3B76">
      <w:pPr>
        <w:pStyle w:val="21"/>
        <w:spacing w:after="0"/>
        <w:rPr>
          <w:rFonts w:ascii="Times New Roman" w:eastAsiaTheme="minorEastAsia" w:hAnsi="Times New Roman"/>
          <w:b w:val="0"/>
          <w:sz w:val="28"/>
          <w:szCs w:val="28"/>
          <w:lang w:val="ru-RU" w:eastAsia="ru-RU"/>
        </w:rPr>
      </w:pPr>
      <w:hyperlink w:anchor="_Toc519162918" w:history="1">
        <w:r w:rsidR="00FB0583" w:rsidRPr="003A3B76">
          <w:rPr>
            <w:rStyle w:val="a5"/>
            <w:rFonts w:ascii="Times New Roman" w:hAnsi="Times New Roman"/>
            <w:sz w:val="28"/>
            <w:szCs w:val="28"/>
            <w:lang w:val="ru-RU"/>
          </w:rPr>
          <w:t>2.4</w:t>
        </w:r>
        <w:r w:rsidR="00FB0583" w:rsidRPr="003A3B76">
          <w:rPr>
            <w:rFonts w:ascii="Times New Roman" w:eastAsiaTheme="minorEastAsia" w:hAnsi="Times New Roman"/>
            <w:b w:val="0"/>
            <w:sz w:val="28"/>
            <w:szCs w:val="28"/>
            <w:lang w:val="ru-RU" w:eastAsia="ru-RU"/>
          </w:rPr>
          <w:tab/>
        </w:r>
        <w:r w:rsidR="00FB0583" w:rsidRPr="003A3B76">
          <w:rPr>
            <w:rStyle w:val="a5"/>
            <w:rFonts w:ascii="Times New Roman" w:hAnsi="Times New Roman"/>
            <w:sz w:val="28"/>
            <w:szCs w:val="28"/>
            <w:lang w:val="ru-RU"/>
          </w:rPr>
          <w:t>Описание любых изменений в Проектные решения</w:t>
        </w:r>
        <w:r w:rsidR="00FB0583" w:rsidRPr="003A3B76">
          <w:rPr>
            <w:rFonts w:ascii="Times New Roman" w:hAnsi="Times New Roman"/>
            <w:webHidden/>
            <w:sz w:val="28"/>
            <w:szCs w:val="28"/>
          </w:rPr>
          <w:tab/>
        </w:r>
        <w:r w:rsidR="00B709A0" w:rsidRPr="003A3B76">
          <w:rPr>
            <w:rFonts w:ascii="Times New Roman" w:hAnsi="Times New Roman"/>
            <w:webHidden/>
            <w:sz w:val="28"/>
            <w:szCs w:val="28"/>
            <w:lang w:val="ru-RU"/>
          </w:rPr>
          <w:t>9</w:t>
        </w:r>
      </w:hyperlink>
    </w:p>
    <w:p w14:paraId="5158FE10" w14:textId="77777777" w:rsidR="00FB0583" w:rsidRPr="003A3B76" w:rsidRDefault="003A3B76" w:rsidP="003A3B76">
      <w:pPr>
        <w:pStyle w:val="21"/>
        <w:spacing w:after="0"/>
        <w:rPr>
          <w:rFonts w:ascii="Times New Roman" w:eastAsiaTheme="minorEastAsia" w:hAnsi="Times New Roman"/>
          <w:b w:val="0"/>
          <w:sz w:val="28"/>
          <w:szCs w:val="28"/>
          <w:lang w:val="ru-RU" w:eastAsia="ru-RU"/>
        </w:rPr>
      </w:pPr>
      <w:hyperlink w:anchor="_Toc519162919" w:history="1">
        <w:r w:rsidR="00FB0583" w:rsidRPr="003A3B76">
          <w:rPr>
            <w:rStyle w:val="a5"/>
            <w:rFonts w:ascii="Times New Roman" w:hAnsi="Times New Roman"/>
            <w:sz w:val="28"/>
            <w:szCs w:val="28"/>
            <w:lang w:val="ru-RU"/>
          </w:rPr>
          <w:t>2.5</w:t>
        </w:r>
        <w:r w:rsidR="00FB0583" w:rsidRPr="003A3B76">
          <w:rPr>
            <w:rFonts w:ascii="Times New Roman" w:eastAsiaTheme="minorEastAsia" w:hAnsi="Times New Roman"/>
            <w:b w:val="0"/>
            <w:sz w:val="28"/>
            <w:szCs w:val="28"/>
            <w:lang w:val="ru-RU" w:eastAsia="ru-RU"/>
          </w:rPr>
          <w:tab/>
        </w:r>
        <w:r w:rsidR="00FB0583" w:rsidRPr="003A3B76">
          <w:rPr>
            <w:rStyle w:val="a5"/>
            <w:rFonts w:ascii="Times New Roman" w:hAnsi="Times New Roman"/>
            <w:sz w:val="28"/>
            <w:szCs w:val="28"/>
            <w:lang w:val="ru-RU"/>
          </w:rPr>
          <w:t>Описание изменений в метод</w:t>
        </w:r>
        <w:r w:rsidR="00625C25" w:rsidRPr="003A3B76">
          <w:rPr>
            <w:rStyle w:val="a5"/>
            <w:rFonts w:ascii="Times New Roman" w:hAnsi="Times New Roman"/>
            <w:sz w:val="28"/>
            <w:szCs w:val="28"/>
            <w:lang w:val="ru-RU"/>
          </w:rPr>
          <w:t>ах</w:t>
        </w:r>
        <w:r w:rsidR="00FB0583" w:rsidRPr="003A3B76">
          <w:rPr>
            <w:rStyle w:val="a5"/>
            <w:rFonts w:ascii="Times New Roman" w:hAnsi="Times New Roman"/>
            <w:sz w:val="28"/>
            <w:szCs w:val="28"/>
            <w:lang w:val="ru-RU"/>
          </w:rPr>
          <w:t xml:space="preserve"> строительства</w:t>
        </w:r>
        <w:r w:rsidR="00FB0583" w:rsidRPr="003A3B76">
          <w:rPr>
            <w:rFonts w:ascii="Times New Roman" w:hAnsi="Times New Roman"/>
            <w:webHidden/>
            <w:sz w:val="28"/>
            <w:szCs w:val="28"/>
          </w:rPr>
          <w:tab/>
        </w:r>
        <w:r w:rsidR="00B709A0" w:rsidRPr="003A3B76">
          <w:rPr>
            <w:rFonts w:ascii="Times New Roman" w:hAnsi="Times New Roman"/>
            <w:webHidden/>
            <w:sz w:val="28"/>
            <w:szCs w:val="28"/>
            <w:lang w:val="ru-RU"/>
          </w:rPr>
          <w:t>10</w:t>
        </w:r>
      </w:hyperlink>
    </w:p>
    <w:p w14:paraId="5E177A7C" w14:textId="77777777" w:rsidR="00384898" w:rsidRDefault="00384898" w:rsidP="003A3B76">
      <w:pPr>
        <w:pStyle w:val="11"/>
        <w:spacing w:after="0" w:line="240" w:lineRule="auto"/>
      </w:pPr>
    </w:p>
    <w:p w14:paraId="45C2DC9C" w14:textId="77777777" w:rsidR="00FB0583" w:rsidRPr="003A3B76" w:rsidRDefault="003A3B76" w:rsidP="003A3B76">
      <w:pPr>
        <w:pStyle w:val="11"/>
        <w:spacing w:after="0" w:line="240" w:lineRule="auto"/>
        <w:rPr>
          <w:rFonts w:eastAsiaTheme="minorEastAsia"/>
          <w:lang w:val="ru-RU" w:eastAsia="ru-RU"/>
        </w:rPr>
      </w:pPr>
      <w:hyperlink w:anchor="_Toc519162920" w:history="1">
        <w:r w:rsidR="00FB0583" w:rsidRPr="003A3B76">
          <w:rPr>
            <w:rStyle w:val="a5"/>
          </w:rPr>
          <w:t>3</w:t>
        </w:r>
        <w:r w:rsidR="00625C25" w:rsidRPr="003A3B76">
          <w:rPr>
            <w:rStyle w:val="a5"/>
            <w:lang w:val="ru-RU"/>
          </w:rPr>
          <w:t>.</w:t>
        </w:r>
        <w:r w:rsidR="00FB0583" w:rsidRPr="003A3B76">
          <w:rPr>
            <w:rFonts w:eastAsiaTheme="minorEastAsia"/>
            <w:lang w:val="ru-RU" w:eastAsia="ru-RU"/>
          </w:rPr>
          <w:tab/>
        </w:r>
        <w:r w:rsidR="00FB0583" w:rsidRPr="003A3B76">
          <w:rPr>
            <w:rStyle w:val="a5"/>
            <w:lang w:val="ru-RU"/>
          </w:rPr>
          <w:t>МЕРОПРИЯТИЯ ПО ЭКОЛОГИЧЕСКИМ МЕРАМ</w:t>
        </w:r>
        <w:r w:rsidR="00670E68" w:rsidRPr="003A3B76">
          <w:rPr>
            <w:rStyle w:val="a5"/>
            <w:lang w:val="ru-RU"/>
          </w:rPr>
          <w:t>……………</w:t>
        </w:r>
        <w:r w:rsidR="00B709A0" w:rsidRPr="003A3B76">
          <w:rPr>
            <w:rStyle w:val="a5"/>
            <w:lang w:val="ru-RU"/>
          </w:rPr>
          <w:t>10</w:t>
        </w:r>
      </w:hyperlink>
    </w:p>
    <w:p w14:paraId="5F962649" w14:textId="77777777" w:rsidR="00FB0583" w:rsidRPr="003A3B76" w:rsidRDefault="003A3B76" w:rsidP="003A3B76">
      <w:pPr>
        <w:pStyle w:val="21"/>
        <w:spacing w:after="0"/>
        <w:rPr>
          <w:rFonts w:ascii="Times New Roman" w:eastAsiaTheme="minorEastAsia" w:hAnsi="Times New Roman"/>
          <w:b w:val="0"/>
          <w:sz w:val="28"/>
          <w:szCs w:val="28"/>
          <w:lang w:val="ru-RU" w:eastAsia="ru-RU"/>
        </w:rPr>
      </w:pPr>
      <w:hyperlink w:anchor="_Toc519162921" w:history="1">
        <w:r w:rsidR="00FB0583" w:rsidRPr="003A3B76">
          <w:rPr>
            <w:rStyle w:val="a5"/>
            <w:rFonts w:ascii="Times New Roman" w:hAnsi="Times New Roman"/>
            <w:sz w:val="28"/>
            <w:szCs w:val="28"/>
            <w:lang w:val="ru-RU"/>
          </w:rPr>
          <w:t>3.1</w:t>
        </w:r>
        <w:r w:rsidR="00FB0583" w:rsidRPr="003A3B76">
          <w:rPr>
            <w:rFonts w:ascii="Times New Roman" w:eastAsiaTheme="minorEastAsia" w:hAnsi="Times New Roman"/>
            <w:b w:val="0"/>
            <w:sz w:val="28"/>
            <w:szCs w:val="28"/>
            <w:lang w:val="ru-RU" w:eastAsia="ru-RU"/>
          </w:rPr>
          <w:tab/>
        </w:r>
        <w:r w:rsidR="00FB0583" w:rsidRPr="003A3B76">
          <w:rPr>
            <w:rStyle w:val="a5"/>
            <w:rFonts w:ascii="Times New Roman" w:hAnsi="Times New Roman"/>
            <w:sz w:val="28"/>
            <w:szCs w:val="28"/>
            <w:lang w:val="ru-RU"/>
          </w:rPr>
          <w:t>Общее описание Мероприятий по экологическим  мерам</w:t>
        </w:r>
        <w:r w:rsidR="00FB0583" w:rsidRPr="003A3B76">
          <w:rPr>
            <w:rFonts w:ascii="Times New Roman" w:hAnsi="Times New Roman"/>
            <w:webHidden/>
            <w:sz w:val="28"/>
            <w:szCs w:val="28"/>
          </w:rPr>
          <w:tab/>
        </w:r>
        <w:r w:rsidR="00670E68" w:rsidRPr="003A3B76">
          <w:rPr>
            <w:rFonts w:ascii="Times New Roman" w:hAnsi="Times New Roman"/>
            <w:webHidden/>
            <w:sz w:val="28"/>
            <w:szCs w:val="28"/>
            <w:lang w:val="ru-RU"/>
          </w:rPr>
          <w:t>……</w:t>
        </w:r>
        <w:r w:rsidR="00B709A0" w:rsidRPr="003A3B76">
          <w:rPr>
            <w:rFonts w:ascii="Times New Roman" w:hAnsi="Times New Roman"/>
            <w:webHidden/>
            <w:sz w:val="28"/>
            <w:szCs w:val="28"/>
            <w:lang w:val="ru-RU"/>
          </w:rPr>
          <w:t>10</w:t>
        </w:r>
      </w:hyperlink>
    </w:p>
    <w:p w14:paraId="1E47A1A7" w14:textId="77777777" w:rsidR="00FB0583" w:rsidRPr="003A3B76" w:rsidRDefault="003A3B76" w:rsidP="003A3B76">
      <w:pPr>
        <w:pStyle w:val="21"/>
        <w:spacing w:after="0"/>
        <w:rPr>
          <w:rFonts w:ascii="Times New Roman" w:eastAsiaTheme="minorEastAsia" w:hAnsi="Times New Roman"/>
          <w:b w:val="0"/>
          <w:sz w:val="28"/>
          <w:szCs w:val="28"/>
          <w:lang w:val="ru-RU" w:eastAsia="ru-RU"/>
        </w:rPr>
      </w:pPr>
      <w:hyperlink w:anchor="_Toc519162922" w:history="1">
        <w:r w:rsidR="00FB0583" w:rsidRPr="003A3B76">
          <w:rPr>
            <w:rStyle w:val="a5"/>
            <w:rFonts w:ascii="Times New Roman" w:hAnsi="Times New Roman"/>
            <w:sz w:val="28"/>
            <w:szCs w:val="28"/>
          </w:rPr>
          <w:t>3.2</w:t>
        </w:r>
        <w:r w:rsidR="00FB0583" w:rsidRPr="003A3B76">
          <w:rPr>
            <w:rFonts w:ascii="Times New Roman" w:eastAsiaTheme="minorEastAsia" w:hAnsi="Times New Roman"/>
            <w:b w:val="0"/>
            <w:sz w:val="28"/>
            <w:szCs w:val="28"/>
            <w:lang w:val="ru-RU" w:eastAsia="ru-RU"/>
          </w:rPr>
          <w:tab/>
        </w:r>
        <w:r w:rsidR="00FB0583" w:rsidRPr="003A3B76">
          <w:rPr>
            <w:rStyle w:val="a5"/>
            <w:rFonts w:ascii="Times New Roman" w:hAnsi="Times New Roman"/>
            <w:sz w:val="28"/>
            <w:szCs w:val="28"/>
            <w:lang w:val="ru-RU"/>
          </w:rPr>
          <w:t>Аудит (проверка) участков работ</w:t>
        </w:r>
        <w:r w:rsidR="00FB0583" w:rsidRPr="003A3B76">
          <w:rPr>
            <w:rFonts w:ascii="Times New Roman" w:hAnsi="Times New Roman"/>
            <w:webHidden/>
            <w:sz w:val="28"/>
            <w:szCs w:val="28"/>
          </w:rPr>
          <w:tab/>
        </w:r>
        <w:r w:rsidR="00B709A0" w:rsidRPr="003A3B76">
          <w:rPr>
            <w:rFonts w:ascii="Times New Roman" w:hAnsi="Times New Roman"/>
            <w:webHidden/>
            <w:sz w:val="28"/>
            <w:szCs w:val="28"/>
            <w:lang w:val="ru-RU"/>
          </w:rPr>
          <w:t>11</w:t>
        </w:r>
      </w:hyperlink>
    </w:p>
    <w:p w14:paraId="3D11430F" w14:textId="77777777" w:rsidR="00FB0583" w:rsidRPr="003A3B76" w:rsidRDefault="003A3B76" w:rsidP="003A3B76">
      <w:pPr>
        <w:pStyle w:val="21"/>
        <w:spacing w:after="0"/>
        <w:rPr>
          <w:rFonts w:ascii="Times New Roman" w:eastAsiaTheme="minorEastAsia" w:hAnsi="Times New Roman"/>
          <w:b w:val="0"/>
          <w:sz w:val="28"/>
          <w:szCs w:val="28"/>
          <w:lang w:val="ru-RU" w:eastAsia="ru-RU"/>
        </w:rPr>
      </w:pPr>
      <w:hyperlink w:anchor="_Toc519162923" w:history="1">
        <w:r w:rsidR="00FB0583" w:rsidRPr="003A3B76">
          <w:rPr>
            <w:rStyle w:val="a5"/>
            <w:rFonts w:ascii="Times New Roman" w:hAnsi="Times New Roman"/>
            <w:sz w:val="28"/>
            <w:szCs w:val="28"/>
            <w:lang w:val="ru-RU"/>
          </w:rPr>
          <w:t>3.3</w:t>
        </w:r>
        <w:r w:rsidR="00FB0583" w:rsidRPr="003A3B76">
          <w:rPr>
            <w:rFonts w:ascii="Times New Roman" w:eastAsiaTheme="minorEastAsia" w:hAnsi="Times New Roman"/>
            <w:b w:val="0"/>
            <w:sz w:val="28"/>
            <w:szCs w:val="28"/>
            <w:lang w:val="ru-RU" w:eastAsia="ru-RU"/>
          </w:rPr>
          <w:tab/>
        </w:r>
        <w:r w:rsidR="00FB0583" w:rsidRPr="003A3B76">
          <w:rPr>
            <w:rStyle w:val="a5"/>
            <w:rFonts w:ascii="Times New Roman" w:hAnsi="Times New Roman"/>
            <w:sz w:val="28"/>
            <w:szCs w:val="28"/>
            <w:lang w:val="ru-RU"/>
          </w:rPr>
          <w:t xml:space="preserve">Отслеживание проблемных вопросов </w:t>
        </w:r>
        <w:r w:rsidR="00FB0583" w:rsidRPr="003A3B76">
          <w:rPr>
            <w:rFonts w:ascii="Times New Roman" w:hAnsi="Times New Roman"/>
            <w:webHidden/>
            <w:sz w:val="28"/>
            <w:szCs w:val="28"/>
          </w:rPr>
          <w:tab/>
        </w:r>
        <w:r w:rsidR="00B709A0" w:rsidRPr="003A3B76">
          <w:rPr>
            <w:rFonts w:ascii="Times New Roman" w:hAnsi="Times New Roman"/>
            <w:webHidden/>
            <w:sz w:val="28"/>
            <w:szCs w:val="28"/>
            <w:lang w:val="ru-RU"/>
          </w:rPr>
          <w:t>23</w:t>
        </w:r>
      </w:hyperlink>
    </w:p>
    <w:p w14:paraId="5A46638D" w14:textId="77777777" w:rsidR="00FB0583" w:rsidRPr="003A3B76" w:rsidRDefault="003A3B76" w:rsidP="003A3B76">
      <w:pPr>
        <w:pStyle w:val="21"/>
        <w:spacing w:after="0"/>
        <w:rPr>
          <w:rFonts w:ascii="Times New Roman" w:eastAsiaTheme="minorEastAsia" w:hAnsi="Times New Roman"/>
          <w:b w:val="0"/>
          <w:sz w:val="28"/>
          <w:szCs w:val="28"/>
          <w:lang w:val="ru-RU" w:eastAsia="ru-RU"/>
        </w:rPr>
      </w:pPr>
      <w:hyperlink w:anchor="_Toc519162924" w:history="1">
        <w:r w:rsidR="00FB0583" w:rsidRPr="003A3B76">
          <w:rPr>
            <w:rStyle w:val="a5"/>
            <w:rFonts w:ascii="Times New Roman" w:hAnsi="Times New Roman"/>
            <w:sz w:val="28"/>
            <w:szCs w:val="28"/>
          </w:rPr>
          <w:t>3.4</w:t>
        </w:r>
        <w:r w:rsidR="00FB0583" w:rsidRPr="003A3B76">
          <w:rPr>
            <w:rFonts w:ascii="Times New Roman" w:eastAsiaTheme="minorEastAsia" w:hAnsi="Times New Roman"/>
            <w:b w:val="0"/>
            <w:sz w:val="28"/>
            <w:szCs w:val="28"/>
            <w:lang w:val="ru-RU" w:eastAsia="ru-RU"/>
          </w:rPr>
          <w:tab/>
        </w:r>
        <w:r w:rsidR="00FB0583" w:rsidRPr="003A3B76">
          <w:rPr>
            <w:rStyle w:val="a5"/>
            <w:rFonts w:ascii="Times New Roman" w:hAnsi="Times New Roman"/>
            <w:sz w:val="28"/>
            <w:szCs w:val="28"/>
            <w:lang w:val="ru-RU"/>
          </w:rPr>
          <w:t>Тенденции</w:t>
        </w:r>
        <w:r w:rsidR="00FB0583" w:rsidRPr="003A3B76">
          <w:rPr>
            <w:rFonts w:ascii="Times New Roman" w:hAnsi="Times New Roman"/>
            <w:webHidden/>
            <w:sz w:val="28"/>
            <w:szCs w:val="28"/>
          </w:rPr>
          <w:tab/>
        </w:r>
        <w:r w:rsidR="00B709A0" w:rsidRPr="003A3B76">
          <w:rPr>
            <w:rFonts w:ascii="Times New Roman" w:hAnsi="Times New Roman"/>
            <w:webHidden/>
            <w:sz w:val="28"/>
            <w:szCs w:val="28"/>
            <w:lang w:val="ru-RU"/>
          </w:rPr>
          <w:t>31</w:t>
        </w:r>
      </w:hyperlink>
    </w:p>
    <w:p w14:paraId="5965EE8A" w14:textId="77777777" w:rsidR="00FB0583" w:rsidRPr="003A3B76" w:rsidRDefault="003A3B76" w:rsidP="003A3B76">
      <w:pPr>
        <w:pStyle w:val="21"/>
        <w:spacing w:after="0"/>
        <w:rPr>
          <w:rFonts w:ascii="Times New Roman" w:eastAsiaTheme="minorEastAsia" w:hAnsi="Times New Roman"/>
          <w:b w:val="0"/>
          <w:sz w:val="28"/>
          <w:szCs w:val="28"/>
          <w:lang w:val="ru-RU" w:eastAsia="ru-RU"/>
        </w:rPr>
      </w:pPr>
      <w:hyperlink w:anchor="_Toc519162925" w:history="1">
        <w:r w:rsidR="00FB0583" w:rsidRPr="003A3B76">
          <w:rPr>
            <w:rStyle w:val="a5"/>
            <w:rFonts w:ascii="Times New Roman" w:hAnsi="Times New Roman"/>
            <w:sz w:val="28"/>
            <w:szCs w:val="28"/>
            <w:lang w:val="ru-RU"/>
          </w:rPr>
          <w:t>3.5</w:t>
        </w:r>
        <w:r w:rsidR="00FB0583" w:rsidRPr="003A3B76">
          <w:rPr>
            <w:rFonts w:ascii="Times New Roman" w:eastAsiaTheme="minorEastAsia" w:hAnsi="Times New Roman"/>
            <w:b w:val="0"/>
            <w:sz w:val="28"/>
            <w:szCs w:val="28"/>
            <w:lang w:val="ru-RU" w:eastAsia="ru-RU"/>
          </w:rPr>
          <w:tab/>
        </w:r>
        <w:r w:rsidR="00FB0583" w:rsidRPr="003A3B76">
          <w:rPr>
            <w:rStyle w:val="a5"/>
            <w:rFonts w:ascii="Times New Roman" w:hAnsi="Times New Roman"/>
            <w:sz w:val="28"/>
            <w:szCs w:val="28"/>
            <w:lang w:val="ru-RU"/>
          </w:rPr>
          <w:t>Непредвиденн</w:t>
        </w:r>
        <w:r w:rsidR="00DA75A0" w:rsidRPr="003A3B76">
          <w:rPr>
            <w:rStyle w:val="a5"/>
            <w:rFonts w:ascii="Times New Roman" w:hAnsi="Times New Roman"/>
            <w:sz w:val="28"/>
            <w:szCs w:val="28"/>
            <w:lang w:val="ru-RU"/>
          </w:rPr>
          <w:t>ые экологические воздействия и</w:t>
        </w:r>
        <w:r w:rsidR="00FB0583" w:rsidRPr="003A3B76">
          <w:rPr>
            <w:rStyle w:val="a5"/>
            <w:rFonts w:ascii="Times New Roman" w:hAnsi="Times New Roman"/>
            <w:sz w:val="28"/>
            <w:szCs w:val="28"/>
            <w:lang w:val="ru-RU"/>
          </w:rPr>
          <w:t xml:space="preserve"> риски</w:t>
        </w:r>
        <w:r w:rsidR="00FB0583" w:rsidRPr="003A3B76">
          <w:rPr>
            <w:rFonts w:ascii="Times New Roman" w:hAnsi="Times New Roman"/>
            <w:webHidden/>
            <w:sz w:val="28"/>
            <w:szCs w:val="28"/>
          </w:rPr>
          <w:tab/>
        </w:r>
        <w:r w:rsidR="00B709A0" w:rsidRPr="003A3B76">
          <w:rPr>
            <w:rFonts w:ascii="Times New Roman" w:hAnsi="Times New Roman"/>
            <w:webHidden/>
            <w:sz w:val="28"/>
            <w:szCs w:val="28"/>
            <w:lang w:val="ru-RU"/>
          </w:rPr>
          <w:t>32</w:t>
        </w:r>
      </w:hyperlink>
    </w:p>
    <w:p w14:paraId="367D0790" w14:textId="77777777" w:rsidR="009923FC" w:rsidRPr="003A3B76" w:rsidRDefault="009923FC" w:rsidP="003A3B76">
      <w:pPr>
        <w:pStyle w:val="11"/>
        <w:spacing w:after="0" w:line="240" w:lineRule="auto"/>
        <w:rPr>
          <w:lang w:val="ru-RU"/>
        </w:rPr>
      </w:pPr>
    </w:p>
    <w:p w14:paraId="7597FA92" w14:textId="77777777" w:rsidR="009923FC" w:rsidRPr="003A3B76" w:rsidRDefault="003A3B76" w:rsidP="003A3B76">
      <w:pPr>
        <w:pStyle w:val="11"/>
        <w:spacing w:after="0" w:line="240" w:lineRule="auto"/>
        <w:rPr>
          <w:lang w:val="ru-RU"/>
        </w:rPr>
      </w:pPr>
      <w:hyperlink w:anchor="_Toc519162926" w:history="1">
        <w:r w:rsidR="00FB0583" w:rsidRPr="003A3B76">
          <w:rPr>
            <w:rStyle w:val="a5"/>
          </w:rPr>
          <w:t>4</w:t>
        </w:r>
        <w:r w:rsidR="00FB0583" w:rsidRPr="003A3B76">
          <w:rPr>
            <w:rFonts w:eastAsiaTheme="minorEastAsia"/>
            <w:lang w:val="ru-RU" w:eastAsia="ru-RU"/>
          </w:rPr>
          <w:tab/>
        </w:r>
        <w:r w:rsidR="00FB0583" w:rsidRPr="003A3B76">
          <w:rPr>
            <w:rStyle w:val="a5"/>
            <w:lang w:val="ru-RU"/>
          </w:rPr>
          <w:t>РЕЗУЛЬТАТЫ ЭКОЛОГИЧЕСКОГО МОНИТОРИНГА</w:t>
        </w:r>
        <w:r w:rsidR="00FB0583" w:rsidRPr="003A3B76">
          <w:rPr>
            <w:webHidden/>
          </w:rPr>
          <w:tab/>
        </w:r>
        <w:r w:rsidR="00B709A0" w:rsidRPr="003A3B76">
          <w:rPr>
            <w:webHidden/>
            <w:lang w:val="ru-RU"/>
          </w:rPr>
          <w:t>33</w:t>
        </w:r>
      </w:hyperlink>
    </w:p>
    <w:p w14:paraId="6274BC61" w14:textId="77777777" w:rsidR="00FB0583" w:rsidRPr="003A3B76" w:rsidRDefault="003A3B76" w:rsidP="003A3B76">
      <w:pPr>
        <w:pStyle w:val="11"/>
        <w:tabs>
          <w:tab w:val="clear" w:pos="440"/>
          <w:tab w:val="left" w:pos="0"/>
        </w:tabs>
        <w:spacing w:after="0" w:line="240" w:lineRule="auto"/>
        <w:rPr>
          <w:lang w:val="ru-RU"/>
        </w:rPr>
      </w:pPr>
      <w:hyperlink w:anchor="_Toc519162927" w:history="1">
        <w:r w:rsidR="00FB0583" w:rsidRPr="003A3B76">
          <w:rPr>
            <w:rStyle w:val="a5"/>
            <w:lang w:val="ru-RU"/>
          </w:rPr>
          <w:t>4.1Обзор мониторинга</w:t>
        </w:r>
        <w:r w:rsidR="00625C25" w:rsidRPr="003A3B76">
          <w:rPr>
            <w:rStyle w:val="a5"/>
            <w:lang w:val="ru-RU"/>
          </w:rPr>
          <w:t xml:space="preserve"> ЗА</w:t>
        </w:r>
        <w:r w:rsidR="00FB0583" w:rsidRPr="003A3B76">
          <w:rPr>
            <w:rStyle w:val="a5"/>
            <w:lang w:val="ru-RU"/>
          </w:rPr>
          <w:t xml:space="preserve">  отчетный период</w:t>
        </w:r>
        <w:r w:rsidR="00625C25" w:rsidRPr="003A3B76">
          <w:rPr>
            <w:rStyle w:val="a5"/>
            <w:lang w:val="ru-RU"/>
          </w:rPr>
          <w:t>…………</w:t>
        </w:r>
        <w:r w:rsidR="00B709A0" w:rsidRPr="003A3B76">
          <w:rPr>
            <w:webHidden/>
            <w:lang w:val="ru-RU"/>
          </w:rPr>
          <w:t>33</w:t>
        </w:r>
      </w:hyperlink>
    </w:p>
    <w:p w14:paraId="336BD37E" w14:textId="77777777" w:rsidR="00FB0583" w:rsidRPr="003A3B76" w:rsidRDefault="003A3B76" w:rsidP="003A3B76">
      <w:pPr>
        <w:pStyle w:val="21"/>
        <w:spacing w:after="0"/>
        <w:rPr>
          <w:rFonts w:ascii="Times New Roman" w:eastAsiaTheme="minorEastAsia" w:hAnsi="Times New Roman"/>
          <w:b w:val="0"/>
          <w:sz w:val="28"/>
          <w:szCs w:val="28"/>
          <w:lang w:val="ru-RU" w:eastAsia="ru-RU"/>
        </w:rPr>
      </w:pPr>
      <w:hyperlink w:anchor="_Toc519162928" w:history="1">
        <w:r w:rsidR="00FB0583" w:rsidRPr="003A3B76">
          <w:rPr>
            <w:rStyle w:val="a5"/>
            <w:rFonts w:ascii="Times New Roman" w:hAnsi="Times New Roman"/>
            <w:sz w:val="28"/>
            <w:szCs w:val="28"/>
          </w:rPr>
          <w:t>4.2</w:t>
        </w:r>
        <w:r w:rsidR="00FB0583" w:rsidRPr="003A3B76">
          <w:rPr>
            <w:rFonts w:ascii="Times New Roman" w:eastAsiaTheme="minorEastAsia" w:hAnsi="Times New Roman"/>
            <w:b w:val="0"/>
            <w:sz w:val="28"/>
            <w:szCs w:val="28"/>
            <w:lang w:val="ru-RU" w:eastAsia="ru-RU"/>
          </w:rPr>
          <w:tab/>
        </w:r>
        <w:r w:rsidR="00FB0583" w:rsidRPr="003A3B76">
          <w:rPr>
            <w:rStyle w:val="a5"/>
            <w:rFonts w:ascii="Times New Roman" w:hAnsi="Times New Roman"/>
            <w:sz w:val="28"/>
            <w:szCs w:val="28"/>
            <w:lang w:val="ru-RU"/>
          </w:rPr>
          <w:t>Тенденции</w:t>
        </w:r>
        <w:r w:rsidR="00FB0583" w:rsidRPr="003A3B76">
          <w:rPr>
            <w:rFonts w:ascii="Times New Roman" w:hAnsi="Times New Roman"/>
            <w:webHidden/>
            <w:sz w:val="28"/>
            <w:szCs w:val="28"/>
          </w:rPr>
          <w:tab/>
        </w:r>
        <w:r w:rsidR="00B709A0" w:rsidRPr="003A3B76">
          <w:rPr>
            <w:rFonts w:ascii="Times New Roman" w:hAnsi="Times New Roman"/>
            <w:webHidden/>
            <w:sz w:val="28"/>
            <w:szCs w:val="28"/>
            <w:lang w:val="ru-RU"/>
          </w:rPr>
          <w:t>38</w:t>
        </w:r>
      </w:hyperlink>
    </w:p>
    <w:p w14:paraId="4A9D6516" w14:textId="77777777" w:rsidR="00FB0583" w:rsidRPr="003A3B76" w:rsidRDefault="003A3B76" w:rsidP="003A3B76">
      <w:pPr>
        <w:pStyle w:val="21"/>
        <w:spacing w:after="0"/>
        <w:rPr>
          <w:rFonts w:ascii="Times New Roman" w:eastAsiaTheme="minorEastAsia" w:hAnsi="Times New Roman"/>
          <w:b w:val="0"/>
          <w:sz w:val="28"/>
          <w:szCs w:val="28"/>
          <w:lang w:val="ru-RU" w:eastAsia="ru-RU"/>
        </w:rPr>
      </w:pPr>
      <w:hyperlink w:anchor="_Toc519162929" w:history="1">
        <w:r w:rsidR="00FB0583" w:rsidRPr="003A3B76">
          <w:rPr>
            <w:rStyle w:val="a5"/>
            <w:rFonts w:ascii="Times New Roman" w:hAnsi="Times New Roman"/>
            <w:sz w:val="28"/>
            <w:szCs w:val="28"/>
            <w:lang w:val="ru-RU"/>
          </w:rPr>
          <w:t>4.3</w:t>
        </w:r>
        <w:r w:rsidR="00FB0583" w:rsidRPr="003A3B76">
          <w:rPr>
            <w:rFonts w:ascii="Times New Roman" w:eastAsiaTheme="minorEastAsia" w:hAnsi="Times New Roman"/>
            <w:b w:val="0"/>
            <w:sz w:val="28"/>
            <w:szCs w:val="28"/>
            <w:lang w:val="ru-RU" w:eastAsia="ru-RU"/>
          </w:rPr>
          <w:tab/>
        </w:r>
        <w:r w:rsidR="00FB0583" w:rsidRPr="003A3B76">
          <w:rPr>
            <w:rStyle w:val="a5"/>
            <w:rFonts w:ascii="Times New Roman" w:hAnsi="Times New Roman"/>
            <w:sz w:val="28"/>
            <w:szCs w:val="28"/>
            <w:lang w:val="ru-RU"/>
          </w:rPr>
          <w:t>Сводная информация по результатам мониторинга</w:t>
        </w:r>
        <w:r w:rsidR="00FB0583" w:rsidRPr="003A3B76">
          <w:rPr>
            <w:rFonts w:ascii="Times New Roman" w:hAnsi="Times New Roman"/>
            <w:webHidden/>
            <w:sz w:val="28"/>
            <w:szCs w:val="28"/>
          </w:rPr>
          <w:tab/>
        </w:r>
        <w:r w:rsidR="00F64567" w:rsidRPr="003A3B76">
          <w:rPr>
            <w:rFonts w:ascii="Times New Roman" w:hAnsi="Times New Roman"/>
            <w:webHidden/>
            <w:sz w:val="28"/>
            <w:szCs w:val="28"/>
          </w:rPr>
          <w:fldChar w:fldCharType="begin"/>
        </w:r>
        <w:r w:rsidR="00FB0583" w:rsidRPr="003A3B76">
          <w:rPr>
            <w:rFonts w:ascii="Times New Roman" w:hAnsi="Times New Roman"/>
            <w:webHidden/>
            <w:sz w:val="28"/>
            <w:szCs w:val="28"/>
          </w:rPr>
          <w:instrText xml:space="preserve"> PAGEREF _Toc519162929 \h </w:instrText>
        </w:r>
        <w:r w:rsidR="00F64567" w:rsidRPr="003A3B76">
          <w:rPr>
            <w:rFonts w:ascii="Times New Roman" w:hAnsi="Times New Roman"/>
            <w:webHidden/>
            <w:sz w:val="28"/>
            <w:szCs w:val="28"/>
          </w:rPr>
        </w:r>
        <w:r w:rsidR="00F64567" w:rsidRPr="003A3B76">
          <w:rPr>
            <w:rFonts w:ascii="Times New Roman" w:hAnsi="Times New Roman"/>
            <w:webHidden/>
            <w:sz w:val="28"/>
            <w:szCs w:val="28"/>
          </w:rPr>
          <w:fldChar w:fldCharType="separate"/>
        </w:r>
        <w:r w:rsidR="005D7951" w:rsidRPr="003A3B76">
          <w:rPr>
            <w:rFonts w:ascii="Times New Roman" w:hAnsi="Times New Roman"/>
            <w:webHidden/>
            <w:sz w:val="28"/>
            <w:szCs w:val="28"/>
          </w:rPr>
          <w:t>32</w:t>
        </w:r>
        <w:r w:rsidR="00F64567" w:rsidRPr="003A3B76">
          <w:rPr>
            <w:rFonts w:ascii="Times New Roman" w:hAnsi="Times New Roman"/>
            <w:webHidden/>
            <w:sz w:val="28"/>
            <w:szCs w:val="28"/>
          </w:rPr>
          <w:fldChar w:fldCharType="end"/>
        </w:r>
      </w:hyperlink>
    </w:p>
    <w:p w14:paraId="133BCE71" w14:textId="77777777" w:rsidR="00FB0583" w:rsidRPr="003A3B76" w:rsidRDefault="003A3B76" w:rsidP="003A3B76">
      <w:pPr>
        <w:pStyle w:val="21"/>
        <w:spacing w:after="0"/>
        <w:rPr>
          <w:rFonts w:ascii="Times New Roman" w:eastAsiaTheme="minorEastAsia" w:hAnsi="Times New Roman"/>
          <w:b w:val="0"/>
          <w:sz w:val="28"/>
          <w:szCs w:val="28"/>
          <w:lang w:val="ru-RU" w:eastAsia="ru-RU"/>
        </w:rPr>
      </w:pPr>
      <w:hyperlink w:anchor="_Toc519162930" w:history="1">
        <w:r w:rsidR="00FB0583" w:rsidRPr="003A3B76">
          <w:rPr>
            <w:rStyle w:val="a5"/>
            <w:rFonts w:ascii="Times New Roman" w:hAnsi="Times New Roman"/>
            <w:sz w:val="28"/>
            <w:szCs w:val="28"/>
          </w:rPr>
          <w:t>4.4</w:t>
        </w:r>
        <w:r w:rsidR="00FB0583" w:rsidRPr="003A3B76">
          <w:rPr>
            <w:rFonts w:ascii="Times New Roman" w:eastAsiaTheme="minorEastAsia" w:hAnsi="Times New Roman"/>
            <w:b w:val="0"/>
            <w:sz w:val="28"/>
            <w:szCs w:val="28"/>
            <w:lang w:val="ru-RU" w:eastAsia="ru-RU"/>
          </w:rPr>
          <w:tab/>
        </w:r>
        <w:r w:rsidR="00FB0583" w:rsidRPr="003A3B76">
          <w:rPr>
            <w:rStyle w:val="a5"/>
            <w:rFonts w:ascii="Times New Roman" w:hAnsi="Times New Roman"/>
            <w:sz w:val="28"/>
            <w:szCs w:val="28"/>
            <w:lang w:val="ru-RU"/>
          </w:rPr>
          <w:t>Использование материальных ресурсов</w:t>
        </w:r>
        <w:r w:rsidR="00FB0583" w:rsidRPr="003A3B76">
          <w:rPr>
            <w:rFonts w:ascii="Times New Roman" w:hAnsi="Times New Roman"/>
            <w:webHidden/>
            <w:sz w:val="28"/>
            <w:szCs w:val="28"/>
          </w:rPr>
          <w:tab/>
        </w:r>
        <w:r w:rsidR="00F64567" w:rsidRPr="003A3B76">
          <w:rPr>
            <w:rFonts w:ascii="Times New Roman" w:hAnsi="Times New Roman"/>
            <w:webHidden/>
            <w:sz w:val="28"/>
            <w:szCs w:val="28"/>
          </w:rPr>
          <w:fldChar w:fldCharType="begin"/>
        </w:r>
        <w:r w:rsidR="00FB0583" w:rsidRPr="003A3B76">
          <w:rPr>
            <w:rFonts w:ascii="Times New Roman" w:hAnsi="Times New Roman"/>
            <w:webHidden/>
            <w:sz w:val="28"/>
            <w:szCs w:val="28"/>
          </w:rPr>
          <w:instrText xml:space="preserve"> PAGEREF _Toc519162930 \h </w:instrText>
        </w:r>
        <w:r w:rsidR="00F64567" w:rsidRPr="003A3B76">
          <w:rPr>
            <w:rFonts w:ascii="Times New Roman" w:hAnsi="Times New Roman"/>
            <w:webHidden/>
            <w:sz w:val="28"/>
            <w:szCs w:val="28"/>
          </w:rPr>
        </w:r>
        <w:r w:rsidR="00F64567" w:rsidRPr="003A3B76">
          <w:rPr>
            <w:rFonts w:ascii="Times New Roman" w:hAnsi="Times New Roman"/>
            <w:webHidden/>
            <w:sz w:val="28"/>
            <w:szCs w:val="28"/>
          </w:rPr>
          <w:fldChar w:fldCharType="separate"/>
        </w:r>
        <w:r w:rsidR="005D7951" w:rsidRPr="003A3B76">
          <w:rPr>
            <w:rFonts w:ascii="Times New Roman" w:hAnsi="Times New Roman"/>
            <w:webHidden/>
            <w:sz w:val="28"/>
            <w:szCs w:val="28"/>
          </w:rPr>
          <w:t>33</w:t>
        </w:r>
        <w:r w:rsidR="00F64567" w:rsidRPr="003A3B76">
          <w:rPr>
            <w:rFonts w:ascii="Times New Roman" w:hAnsi="Times New Roman"/>
            <w:webHidden/>
            <w:sz w:val="28"/>
            <w:szCs w:val="28"/>
          </w:rPr>
          <w:fldChar w:fldCharType="end"/>
        </w:r>
      </w:hyperlink>
    </w:p>
    <w:p w14:paraId="786B8988" w14:textId="77777777" w:rsidR="00FB0583" w:rsidRPr="003A3B76" w:rsidRDefault="003A3B76" w:rsidP="003A3B76">
      <w:pPr>
        <w:pStyle w:val="31"/>
        <w:tabs>
          <w:tab w:val="left" w:pos="880"/>
          <w:tab w:val="right" w:leader="dot" w:pos="9016"/>
        </w:tabs>
        <w:spacing w:after="0"/>
        <w:rPr>
          <w:rFonts w:ascii="Times New Roman" w:eastAsiaTheme="minorEastAsia" w:hAnsi="Times New Roman"/>
          <w:b w:val="0"/>
          <w:noProof/>
          <w:sz w:val="28"/>
          <w:szCs w:val="28"/>
          <w:lang w:val="ru-RU" w:eastAsia="ru-RU"/>
        </w:rPr>
      </w:pPr>
      <w:hyperlink w:anchor="_Toc519162931" w:history="1">
        <w:r w:rsidR="00FB0583" w:rsidRPr="003A3B76">
          <w:rPr>
            <w:rStyle w:val="a5"/>
            <w:rFonts w:ascii="Times New Roman" w:hAnsi="Times New Roman"/>
            <w:noProof/>
            <w:sz w:val="28"/>
            <w:szCs w:val="28"/>
          </w:rPr>
          <w:t>4.4.1</w:t>
        </w:r>
        <w:r w:rsidR="00FB0583" w:rsidRPr="003A3B76">
          <w:rPr>
            <w:rFonts w:ascii="Times New Roman" w:eastAsiaTheme="minorEastAsia" w:hAnsi="Times New Roman"/>
            <w:b w:val="0"/>
            <w:noProof/>
            <w:sz w:val="28"/>
            <w:szCs w:val="28"/>
            <w:lang w:val="ru-RU" w:eastAsia="ru-RU"/>
          </w:rPr>
          <w:tab/>
        </w:r>
        <w:r w:rsidR="00FB0583" w:rsidRPr="003A3B76">
          <w:rPr>
            <w:rStyle w:val="a5"/>
            <w:rFonts w:ascii="Times New Roman" w:hAnsi="Times New Roman"/>
            <w:noProof/>
            <w:sz w:val="28"/>
            <w:szCs w:val="28"/>
            <w:lang w:val="ru-RU"/>
          </w:rPr>
          <w:t>Текущий период</w:t>
        </w:r>
        <w:r w:rsidR="00FB0583" w:rsidRPr="003A3B76">
          <w:rPr>
            <w:rFonts w:ascii="Times New Roman" w:hAnsi="Times New Roman"/>
            <w:noProof/>
            <w:webHidden/>
            <w:sz w:val="28"/>
            <w:szCs w:val="28"/>
          </w:rPr>
          <w:tab/>
        </w:r>
      </w:hyperlink>
      <w:r w:rsidR="00B709A0" w:rsidRPr="003A3B76">
        <w:rPr>
          <w:sz w:val="28"/>
          <w:szCs w:val="28"/>
          <w:lang w:val="ru-RU"/>
        </w:rPr>
        <w:t>39</w:t>
      </w:r>
    </w:p>
    <w:p w14:paraId="5088275B" w14:textId="77777777" w:rsidR="00FB0583" w:rsidRPr="003A3B76" w:rsidRDefault="003A3B76" w:rsidP="003A3B76">
      <w:pPr>
        <w:pStyle w:val="31"/>
        <w:tabs>
          <w:tab w:val="left" w:pos="880"/>
          <w:tab w:val="right" w:leader="dot" w:pos="9016"/>
        </w:tabs>
        <w:spacing w:after="0"/>
        <w:rPr>
          <w:rFonts w:ascii="Times New Roman" w:eastAsiaTheme="minorEastAsia" w:hAnsi="Times New Roman"/>
          <w:b w:val="0"/>
          <w:noProof/>
          <w:sz w:val="28"/>
          <w:szCs w:val="28"/>
          <w:lang w:val="ru-RU" w:eastAsia="ru-RU"/>
        </w:rPr>
      </w:pPr>
      <w:hyperlink w:anchor="_Toc519162932" w:history="1">
        <w:r w:rsidR="00FB0583" w:rsidRPr="003A3B76">
          <w:rPr>
            <w:rStyle w:val="a5"/>
            <w:rFonts w:ascii="Times New Roman" w:hAnsi="Times New Roman"/>
            <w:noProof/>
            <w:sz w:val="28"/>
            <w:szCs w:val="28"/>
          </w:rPr>
          <w:t>4.4.2</w:t>
        </w:r>
        <w:r w:rsidR="00FB0583" w:rsidRPr="003A3B76">
          <w:rPr>
            <w:rFonts w:ascii="Times New Roman" w:eastAsiaTheme="minorEastAsia" w:hAnsi="Times New Roman"/>
            <w:b w:val="0"/>
            <w:noProof/>
            <w:sz w:val="28"/>
            <w:szCs w:val="28"/>
            <w:lang w:val="ru-RU" w:eastAsia="ru-RU"/>
          </w:rPr>
          <w:tab/>
        </w:r>
        <w:r w:rsidR="00FB0583" w:rsidRPr="003A3B76">
          <w:rPr>
            <w:rStyle w:val="a5"/>
            <w:rFonts w:ascii="Times New Roman" w:hAnsi="Times New Roman"/>
            <w:noProof/>
            <w:sz w:val="28"/>
            <w:szCs w:val="28"/>
            <w:lang w:val="ru-RU"/>
          </w:rPr>
          <w:t>Совокупное использование ресурсов</w:t>
        </w:r>
        <w:r w:rsidR="00FB0583" w:rsidRPr="003A3B76">
          <w:rPr>
            <w:rFonts w:ascii="Times New Roman" w:hAnsi="Times New Roman"/>
            <w:noProof/>
            <w:webHidden/>
            <w:sz w:val="28"/>
            <w:szCs w:val="28"/>
          </w:rPr>
          <w:tab/>
        </w:r>
        <w:r w:rsidR="00B709A0" w:rsidRPr="003A3B76">
          <w:rPr>
            <w:rFonts w:ascii="Times New Roman" w:hAnsi="Times New Roman"/>
            <w:noProof/>
            <w:webHidden/>
            <w:sz w:val="28"/>
            <w:szCs w:val="28"/>
            <w:lang w:val="ru-RU"/>
          </w:rPr>
          <w:t>39</w:t>
        </w:r>
      </w:hyperlink>
    </w:p>
    <w:p w14:paraId="125ABF21" w14:textId="77777777" w:rsidR="00FB0583" w:rsidRPr="003A3B76" w:rsidRDefault="003A3B76" w:rsidP="003A3B76">
      <w:pPr>
        <w:pStyle w:val="21"/>
        <w:spacing w:after="0"/>
        <w:rPr>
          <w:rFonts w:ascii="Times New Roman" w:eastAsiaTheme="minorEastAsia" w:hAnsi="Times New Roman"/>
          <w:b w:val="0"/>
          <w:sz w:val="28"/>
          <w:szCs w:val="28"/>
          <w:lang w:val="ru-RU" w:eastAsia="ru-RU"/>
        </w:rPr>
      </w:pPr>
      <w:hyperlink w:anchor="_Toc519162933" w:history="1">
        <w:r w:rsidR="00FB0583" w:rsidRPr="003A3B76">
          <w:rPr>
            <w:rStyle w:val="a5"/>
            <w:rFonts w:ascii="Times New Roman" w:hAnsi="Times New Roman"/>
            <w:sz w:val="28"/>
            <w:szCs w:val="28"/>
          </w:rPr>
          <w:t>4.5</w:t>
        </w:r>
        <w:r w:rsidR="00FB0583" w:rsidRPr="003A3B76">
          <w:rPr>
            <w:rFonts w:ascii="Times New Roman" w:eastAsiaTheme="minorEastAsia" w:hAnsi="Times New Roman"/>
            <w:b w:val="0"/>
            <w:sz w:val="28"/>
            <w:szCs w:val="28"/>
            <w:lang w:val="ru-RU" w:eastAsia="ru-RU"/>
          </w:rPr>
          <w:tab/>
        </w:r>
        <w:r w:rsidR="00FB0583" w:rsidRPr="003A3B76">
          <w:rPr>
            <w:rStyle w:val="a5"/>
            <w:rFonts w:ascii="Times New Roman" w:hAnsi="Times New Roman"/>
            <w:sz w:val="28"/>
            <w:szCs w:val="28"/>
            <w:lang w:val="ru-RU"/>
          </w:rPr>
          <w:t>Управление отходами</w:t>
        </w:r>
        <w:r w:rsidR="00FB0583" w:rsidRPr="003A3B76">
          <w:rPr>
            <w:rFonts w:ascii="Times New Roman" w:hAnsi="Times New Roman"/>
            <w:webHidden/>
            <w:sz w:val="28"/>
            <w:szCs w:val="28"/>
          </w:rPr>
          <w:tab/>
        </w:r>
        <w:r w:rsidR="00B709A0" w:rsidRPr="003A3B76">
          <w:rPr>
            <w:rFonts w:ascii="Times New Roman" w:hAnsi="Times New Roman"/>
            <w:webHidden/>
            <w:sz w:val="28"/>
            <w:szCs w:val="28"/>
            <w:lang w:val="ru-RU"/>
          </w:rPr>
          <w:t>40</w:t>
        </w:r>
      </w:hyperlink>
    </w:p>
    <w:p w14:paraId="3E630C23" w14:textId="77777777" w:rsidR="00FB0583" w:rsidRPr="003A3B76" w:rsidRDefault="003A3B76" w:rsidP="003A3B76">
      <w:pPr>
        <w:pStyle w:val="31"/>
        <w:tabs>
          <w:tab w:val="left" w:pos="880"/>
          <w:tab w:val="right" w:leader="dot" w:pos="9016"/>
        </w:tabs>
        <w:spacing w:after="0"/>
        <w:rPr>
          <w:rFonts w:ascii="Times New Roman" w:eastAsiaTheme="minorEastAsia" w:hAnsi="Times New Roman"/>
          <w:b w:val="0"/>
          <w:noProof/>
          <w:sz w:val="28"/>
          <w:szCs w:val="28"/>
          <w:lang w:val="ru-RU" w:eastAsia="ru-RU"/>
        </w:rPr>
      </w:pPr>
      <w:hyperlink w:anchor="_Toc519162934" w:history="1">
        <w:r w:rsidR="00FB0583" w:rsidRPr="003A3B76">
          <w:rPr>
            <w:rStyle w:val="a5"/>
            <w:rFonts w:ascii="Times New Roman" w:hAnsi="Times New Roman"/>
            <w:noProof/>
            <w:sz w:val="28"/>
            <w:szCs w:val="28"/>
          </w:rPr>
          <w:t>4.5.1</w:t>
        </w:r>
        <w:r w:rsidR="00FB0583" w:rsidRPr="003A3B76">
          <w:rPr>
            <w:rFonts w:ascii="Times New Roman" w:eastAsiaTheme="minorEastAsia" w:hAnsi="Times New Roman"/>
            <w:b w:val="0"/>
            <w:noProof/>
            <w:sz w:val="28"/>
            <w:szCs w:val="28"/>
            <w:lang w:val="ru-RU" w:eastAsia="ru-RU"/>
          </w:rPr>
          <w:tab/>
        </w:r>
        <w:r w:rsidR="00FB0583" w:rsidRPr="003A3B76">
          <w:rPr>
            <w:rStyle w:val="a5"/>
            <w:rFonts w:ascii="Times New Roman" w:hAnsi="Times New Roman"/>
            <w:noProof/>
            <w:sz w:val="28"/>
            <w:szCs w:val="28"/>
            <w:lang w:val="ru-RU"/>
          </w:rPr>
          <w:t>Текущий период</w:t>
        </w:r>
        <w:r w:rsidR="00FB0583" w:rsidRPr="003A3B76">
          <w:rPr>
            <w:rFonts w:ascii="Times New Roman" w:hAnsi="Times New Roman"/>
            <w:noProof/>
            <w:webHidden/>
            <w:sz w:val="28"/>
            <w:szCs w:val="28"/>
          </w:rPr>
          <w:tab/>
        </w:r>
        <w:r w:rsidR="00B709A0" w:rsidRPr="003A3B76">
          <w:rPr>
            <w:rFonts w:ascii="Times New Roman" w:hAnsi="Times New Roman"/>
            <w:noProof/>
            <w:webHidden/>
            <w:sz w:val="28"/>
            <w:szCs w:val="28"/>
            <w:lang w:val="ru-RU"/>
          </w:rPr>
          <w:t>40</w:t>
        </w:r>
      </w:hyperlink>
    </w:p>
    <w:p w14:paraId="78D56890" w14:textId="77777777" w:rsidR="00FB0583" w:rsidRPr="003A3B76" w:rsidRDefault="003A3B76" w:rsidP="003A3B76">
      <w:pPr>
        <w:pStyle w:val="31"/>
        <w:tabs>
          <w:tab w:val="left" w:pos="880"/>
          <w:tab w:val="right" w:leader="dot" w:pos="9016"/>
        </w:tabs>
        <w:spacing w:after="0"/>
        <w:rPr>
          <w:rFonts w:ascii="Times New Roman" w:eastAsiaTheme="minorEastAsia" w:hAnsi="Times New Roman"/>
          <w:b w:val="0"/>
          <w:noProof/>
          <w:sz w:val="28"/>
          <w:szCs w:val="28"/>
          <w:lang w:val="ru-RU" w:eastAsia="ru-RU"/>
        </w:rPr>
      </w:pPr>
      <w:hyperlink w:anchor="_Toc519162935" w:history="1">
        <w:r w:rsidR="00FB0583" w:rsidRPr="003A3B76">
          <w:rPr>
            <w:rStyle w:val="a5"/>
            <w:rFonts w:ascii="Times New Roman" w:hAnsi="Times New Roman"/>
            <w:noProof/>
            <w:sz w:val="28"/>
            <w:szCs w:val="28"/>
          </w:rPr>
          <w:t>4.5.2</w:t>
        </w:r>
        <w:r w:rsidR="00FB0583" w:rsidRPr="003A3B76">
          <w:rPr>
            <w:rFonts w:ascii="Times New Roman" w:eastAsiaTheme="minorEastAsia" w:hAnsi="Times New Roman"/>
            <w:b w:val="0"/>
            <w:noProof/>
            <w:sz w:val="28"/>
            <w:szCs w:val="28"/>
            <w:lang w:val="ru-RU" w:eastAsia="ru-RU"/>
          </w:rPr>
          <w:tab/>
        </w:r>
        <w:r w:rsidR="00FB0583" w:rsidRPr="003A3B76">
          <w:rPr>
            <w:rStyle w:val="a5"/>
            <w:rFonts w:ascii="Times New Roman" w:hAnsi="Times New Roman"/>
            <w:noProof/>
            <w:sz w:val="28"/>
            <w:szCs w:val="28"/>
            <w:lang w:val="ru-RU"/>
          </w:rPr>
          <w:t>Совокупное производство отходов</w:t>
        </w:r>
        <w:r w:rsidR="00FB0583" w:rsidRPr="003A3B76">
          <w:rPr>
            <w:rFonts w:ascii="Times New Roman" w:hAnsi="Times New Roman"/>
            <w:noProof/>
            <w:webHidden/>
            <w:sz w:val="28"/>
            <w:szCs w:val="28"/>
          </w:rPr>
          <w:tab/>
        </w:r>
      </w:hyperlink>
      <w:r w:rsidR="00B709A0" w:rsidRPr="003A3B76">
        <w:rPr>
          <w:sz w:val="28"/>
          <w:szCs w:val="28"/>
          <w:lang w:val="ru-RU"/>
        </w:rPr>
        <w:t>40</w:t>
      </w:r>
    </w:p>
    <w:p w14:paraId="2E1951F4" w14:textId="77777777" w:rsidR="00FB0583" w:rsidRPr="003A3B76" w:rsidRDefault="003A3B76" w:rsidP="003A3B76">
      <w:pPr>
        <w:pStyle w:val="21"/>
        <w:spacing w:after="0"/>
        <w:rPr>
          <w:rFonts w:ascii="Times New Roman" w:eastAsiaTheme="minorEastAsia" w:hAnsi="Times New Roman"/>
          <w:b w:val="0"/>
          <w:sz w:val="28"/>
          <w:szCs w:val="28"/>
          <w:lang w:val="ru-RU" w:eastAsia="ru-RU"/>
        </w:rPr>
      </w:pPr>
      <w:hyperlink w:anchor="_Toc519162936" w:history="1">
        <w:r w:rsidR="00FB0583" w:rsidRPr="003A3B76">
          <w:rPr>
            <w:rStyle w:val="a5"/>
            <w:rFonts w:ascii="Times New Roman" w:hAnsi="Times New Roman"/>
            <w:sz w:val="28"/>
            <w:szCs w:val="28"/>
          </w:rPr>
          <w:t>4.6</w:t>
        </w:r>
        <w:r w:rsidR="00FB0583" w:rsidRPr="003A3B76">
          <w:rPr>
            <w:rFonts w:ascii="Times New Roman" w:eastAsiaTheme="minorEastAsia" w:hAnsi="Times New Roman"/>
            <w:b w:val="0"/>
            <w:sz w:val="28"/>
            <w:szCs w:val="28"/>
            <w:lang w:val="ru-RU" w:eastAsia="ru-RU"/>
          </w:rPr>
          <w:tab/>
        </w:r>
        <w:r w:rsidR="00FB0583" w:rsidRPr="003A3B76">
          <w:rPr>
            <w:rStyle w:val="a5"/>
            <w:rFonts w:ascii="Times New Roman" w:hAnsi="Times New Roman"/>
            <w:sz w:val="28"/>
            <w:szCs w:val="28"/>
            <w:lang w:val="ru-RU"/>
          </w:rPr>
          <w:t>Охрана здоровья и обеспечение безопасности</w:t>
        </w:r>
        <w:r w:rsidR="00FB0583" w:rsidRPr="003A3B76">
          <w:rPr>
            <w:rFonts w:ascii="Times New Roman" w:hAnsi="Times New Roman"/>
            <w:webHidden/>
            <w:sz w:val="28"/>
            <w:szCs w:val="28"/>
          </w:rPr>
          <w:tab/>
        </w:r>
        <w:r w:rsidR="00B709A0" w:rsidRPr="003A3B76">
          <w:rPr>
            <w:rFonts w:ascii="Times New Roman" w:hAnsi="Times New Roman"/>
            <w:webHidden/>
            <w:sz w:val="28"/>
            <w:szCs w:val="28"/>
            <w:lang w:val="ru-RU"/>
          </w:rPr>
          <w:t>41</w:t>
        </w:r>
      </w:hyperlink>
    </w:p>
    <w:p w14:paraId="1C69B803" w14:textId="77777777" w:rsidR="00FB0583" w:rsidRPr="003A3B76" w:rsidRDefault="003A3B76" w:rsidP="003A3B76">
      <w:pPr>
        <w:pStyle w:val="31"/>
        <w:tabs>
          <w:tab w:val="left" w:pos="880"/>
          <w:tab w:val="right" w:leader="dot" w:pos="9016"/>
        </w:tabs>
        <w:spacing w:after="0"/>
        <w:rPr>
          <w:rFonts w:ascii="Times New Roman" w:eastAsiaTheme="minorEastAsia" w:hAnsi="Times New Roman"/>
          <w:b w:val="0"/>
          <w:noProof/>
          <w:sz w:val="28"/>
          <w:szCs w:val="28"/>
          <w:lang w:val="ru-RU" w:eastAsia="ru-RU"/>
        </w:rPr>
      </w:pPr>
      <w:hyperlink w:anchor="_Toc519162937" w:history="1">
        <w:r w:rsidR="00FB0583" w:rsidRPr="003A3B76">
          <w:rPr>
            <w:rStyle w:val="a5"/>
            <w:rFonts w:ascii="Times New Roman" w:hAnsi="Times New Roman"/>
            <w:noProof/>
            <w:sz w:val="28"/>
            <w:szCs w:val="28"/>
            <w:lang w:val="ru-RU"/>
          </w:rPr>
          <w:t>4.6.1</w:t>
        </w:r>
        <w:r w:rsidR="00FB0583" w:rsidRPr="003A3B76">
          <w:rPr>
            <w:rFonts w:ascii="Times New Roman" w:eastAsiaTheme="minorEastAsia" w:hAnsi="Times New Roman"/>
            <w:b w:val="0"/>
            <w:noProof/>
            <w:sz w:val="28"/>
            <w:szCs w:val="28"/>
            <w:lang w:val="ru-RU" w:eastAsia="ru-RU"/>
          </w:rPr>
          <w:tab/>
        </w:r>
        <w:r w:rsidR="00FB0583" w:rsidRPr="003A3B76">
          <w:rPr>
            <w:rStyle w:val="a5"/>
            <w:rFonts w:ascii="Times New Roman" w:hAnsi="Times New Roman"/>
            <w:noProof/>
            <w:sz w:val="28"/>
            <w:szCs w:val="28"/>
            <w:lang w:val="ru-RU"/>
          </w:rPr>
          <w:t>Охрана здоровья и обеспечение безопасности населения</w:t>
        </w:r>
        <w:r w:rsidR="00FB0583" w:rsidRPr="003A3B76">
          <w:rPr>
            <w:rFonts w:ascii="Times New Roman" w:hAnsi="Times New Roman"/>
            <w:noProof/>
            <w:webHidden/>
            <w:sz w:val="28"/>
            <w:szCs w:val="28"/>
          </w:rPr>
          <w:tab/>
        </w:r>
        <w:r w:rsidR="00B709A0" w:rsidRPr="003A3B76">
          <w:rPr>
            <w:rFonts w:ascii="Times New Roman" w:hAnsi="Times New Roman"/>
            <w:noProof/>
            <w:webHidden/>
            <w:sz w:val="28"/>
            <w:szCs w:val="28"/>
            <w:lang w:val="ru-RU"/>
          </w:rPr>
          <w:t>41</w:t>
        </w:r>
      </w:hyperlink>
    </w:p>
    <w:p w14:paraId="1EC511AD" w14:textId="77777777" w:rsidR="00FB0583" w:rsidRPr="003A3B76" w:rsidRDefault="003A3B76" w:rsidP="003A3B76">
      <w:pPr>
        <w:pStyle w:val="31"/>
        <w:tabs>
          <w:tab w:val="left" w:pos="880"/>
          <w:tab w:val="right" w:leader="dot" w:pos="9016"/>
        </w:tabs>
        <w:spacing w:after="0"/>
        <w:rPr>
          <w:rFonts w:ascii="Times New Roman" w:eastAsiaTheme="minorEastAsia" w:hAnsi="Times New Roman"/>
          <w:b w:val="0"/>
          <w:noProof/>
          <w:sz w:val="28"/>
          <w:szCs w:val="28"/>
          <w:lang w:val="ru-RU" w:eastAsia="ru-RU"/>
        </w:rPr>
      </w:pPr>
      <w:hyperlink w:anchor="_Toc519162938" w:history="1">
        <w:r w:rsidR="00FB0583" w:rsidRPr="003A3B76">
          <w:rPr>
            <w:rStyle w:val="a5"/>
            <w:rFonts w:ascii="Times New Roman" w:hAnsi="Times New Roman"/>
            <w:noProof/>
            <w:sz w:val="28"/>
            <w:szCs w:val="28"/>
            <w:lang w:val="ru-RU"/>
          </w:rPr>
          <w:t>4.6.2</w:t>
        </w:r>
        <w:r w:rsidR="00FB0583" w:rsidRPr="003A3B76">
          <w:rPr>
            <w:rFonts w:ascii="Times New Roman" w:eastAsiaTheme="minorEastAsia" w:hAnsi="Times New Roman"/>
            <w:b w:val="0"/>
            <w:noProof/>
            <w:sz w:val="28"/>
            <w:szCs w:val="28"/>
            <w:lang w:val="ru-RU" w:eastAsia="ru-RU"/>
          </w:rPr>
          <w:tab/>
        </w:r>
        <w:r w:rsidR="00FB0583" w:rsidRPr="003A3B76">
          <w:rPr>
            <w:rStyle w:val="a5"/>
            <w:rFonts w:ascii="Times New Roman" w:hAnsi="Times New Roman"/>
            <w:noProof/>
            <w:sz w:val="28"/>
            <w:szCs w:val="28"/>
            <w:lang w:val="ru-RU"/>
          </w:rPr>
          <w:t>Техника безопасности и охрана здоровья рабочих</w:t>
        </w:r>
        <w:r w:rsidR="00FB0583" w:rsidRPr="003A3B76">
          <w:rPr>
            <w:rFonts w:ascii="Times New Roman" w:hAnsi="Times New Roman"/>
            <w:noProof/>
            <w:webHidden/>
            <w:sz w:val="28"/>
            <w:szCs w:val="28"/>
          </w:rPr>
          <w:tab/>
        </w:r>
        <w:r w:rsidR="00B709A0" w:rsidRPr="003A3B76">
          <w:rPr>
            <w:rFonts w:ascii="Times New Roman" w:hAnsi="Times New Roman"/>
            <w:noProof/>
            <w:webHidden/>
            <w:sz w:val="28"/>
            <w:szCs w:val="28"/>
            <w:lang w:val="ru-RU"/>
          </w:rPr>
          <w:t>41</w:t>
        </w:r>
      </w:hyperlink>
    </w:p>
    <w:p w14:paraId="0943D160" w14:textId="77777777" w:rsidR="00FB0583" w:rsidRPr="003A3B76" w:rsidRDefault="003A3B76" w:rsidP="003A3B76">
      <w:pPr>
        <w:pStyle w:val="21"/>
        <w:spacing w:after="0"/>
        <w:rPr>
          <w:sz w:val="28"/>
          <w:szCs w:val="28"/>
          <w:lang w:val="ru-RU"/>
        </w:rPr>
      </w:pPr>
      <w:hyperlink w:anchor="_Toc519162939" w:history="1">
        <w:r w:rsidR="00FB0583" w:rsidRPr="003A3B76">
          <w:rPr>
            <w:rStyle w:val="a5"/>
            <w:rFonts w:ascii="Times New Roman" w:hAnsi="Times New Roman"/>
            <w:sz w:val="28"/>
            <w:szCs w:val="28"/>
          </w:rPr>
          <w:t>4.7</w:t>
        </w:r>
        <w:r w:rsidR="00FB0583" w:rsidRPr="003A3B76">
          <w:rPr>
            <w:rFonts w:ascii="Times New Roman" w:eastAsiaTheme="minorEastAsia" w:hAnsi="Times New Roman"/>
            <w:b w:val="0"/>
            <w:sz w:val="28"/>
            <w:szCs w:val="28"/>
            <w:lang w:val="ru-RU" w:eastAsia="ru-RU"/>
          </w:rPr>
          <w:tab/>
        </w:r>
        <w:r w:rsidR="00FB0583" w:rsidRPr="003A3B76">
          <w:rPr>
            <w:rStyle w:val="a5"/>
            <w:rFonts w:ascii="Times New Roman" w:hAnsi="Times New Roman"/>
            <w:sz w:val="28"/>
            <w:szCs w:val="28"/>
            <w:lang w:val="ru-RU"/>
          </w:rPr>
          <w:t>Обучение</w:t>
        </w:r>
        <w:r w:rsidR="00FB0583" w:rsidRPr="003A3B76">
          <w:rPr>
            <w:rFonts w:ascii="Times New Roman" w:hAnsi="Times New Roman"/>
            <w:webHidden/>
            <w:sz w:val="28"/>
            <w:szCs w:val="28"/>
          </w:rPr>
          <w:tab/>
        </w:r>
        <w:r w:rsidR="00B709A0" w:rsidRPr="003A3B76">
          <w:rPr>
            <w:rFonts w:ascii="Times New Roman" w:hAnsi="Times New Roman"/>
            <w:webHidden/>
            <w:sz w:val="28"/>
            <w:szCs w:val="28"/>
            <w:lang w:val="ru-RU"/>
          </w:rPr>
          <w:t>42</w:t>
        </w:r>
      </w:hyperlink>
    </w:p>
    <w:p w14:paraId="09C3F3D8" w14:textId="77777777" w:rsidR="00384898" w:rsidRDefault="00384898" w:rsidP="003A3B76">
      <w:pPr>
        <w:pStyle w:val="11"/>
        <w:spacing w:after="0" w:line="240" w:lineRule="auto"/>
      </w:pPr>
    </w:p>
    <w:p w14:paraId="3D6E6023" w14:textId="77777777" w:rsidR="00FB0583" w:rsidRPr="003A3B76" w:rsidRDefault="003A3B76" w:rsidP="003A3B76">
      <w:pPr>
        <w:pStyle w:val="11"/>
        <w:spacing w:after="0" w:line="240" w:lineRule="auto"/>
        <w:rPr>
          <w:rFonts w:eastAsiaTheme="minorEastAsia"/>
          <w:lang w:val="ru-RU" w:eastAsia="ru-RU"/>
        </w:rPr>
      </w:pPr>
      <w:hyperlink w:anchor="_Toc519162940" w:history="1">
        <w:r w:rsidR="00FB0583" w:rsidRPr="003A3B76">
          <w:rPr>
            <w:rStyle w:val="a5"/>
          </w:rPr>
          <w:t>5</w:t>
        </w:r>
        <w:r w:rsidR="00FB0583" w:rsidRPr="003A3B76">
          <w:rPr>
            <w:rFonts w:eastAsiaTheme="minorEastAsia"/>
            <w:lang w:val="ru-RU" w:eastAsia="ru-RU"/>
          </w:rPr>
          <w:tab/>
        </w:r>
        <w:r w:rsidR="00FB0583" w:rsidRPr="003A3B76">
          <w:rPr>
            <w:rStyle w:val="a5"/>
            <w:lang w:val="ru-RU"/>
          </w:rPr>
          <w:t>ФУНКЦИОНИРОВАНИЕ СПЕЦИАЛЬНОГО ПУОС</w:t>
        </w:r>
        <w:r w:rsidR="00FB0583" w:rsidRPr="003A3B76">
          <w:rPr>
            <w:webHidden/>
          </w:rPr>
          <w:tab/>
        </w:r>
        <w:r w:rsidR="009923FC" w:rsidRPr="003A3B76">
          <w:rPr>
            <w:webHidden/>
            <w:lang w:val="ru-RU"/>
          </w:rPr>
          <w:t>44</w:t>
        </w:r>
      </w:hyperlink>
    </w:p>
    <w:p w14:paraId="4E6B012C" w14:textId="77777777" w:rsidR="00FB0583" w:rsidRPr="003A3B76" w:rsidRDefault="003A3B76" w:rsidP="003A3B76">
      <w:pPr>
        <w:pStyle w:val="21"/>
        <w:spacing w:after="0"/>
        <w:rPr>
          <w:sz w:val="28"/>
          <w:szCs w:val="28"/>
          <w:lang w:val="ru-RU"/>
        </w:rPr>
      </w:pPr>
      <w:hyperlink w:anchor="_Toc519162941" w:history="1">
        <w:r w:rsidR="00FB0583" w:rsidRPr="003A3B76">
          <w:rPr>
            <w:rStyle w:val="a5"/>
            <w:rFonts w:ascii="Times New Roman" w:hAnsi="Times New Roman"/>
            <w:sz w:val="28"/>
            <w:szCs w:val="28"/>
          </w:rPr>
          <w:t>5.1</w:t>
        </w:r>
        <w:r w:rsidR="00FB0583" w:rsidRPr="003A3B76">
          <w:rPr>
            <w:rFonts w:ascii="Times New Roman" w:eastAsiaTheme="minorEastAsia" w:hAnsi="Times New Roman"/>
            <w:b w:val="0"/>
            <w:sz w:val="28"/>
            <w:szCs w:val="28"/>
            <w:lang w:val="ru-RU" w:eastAsia="ru-RU"/>
          </w:rPr>
          <w:tab/>
        </w:r>
        <w:r w:rsidR="00FB0583" w:rsidRPr="003A3B76">
          <w:rPr>
            <w:rStyle w:val="a5"/>
            <w:rFonts w:ascii="Times New Roman" w:hAnsi="Times New Roman"/>
            <w:sz w:val="28"/>
            <w:szCs w:val="28"/>
            <w:lang w:val="ru-RU"/>
          </w:rPr>
          <w:t>Обзор Специального ПУОС</w:t>
        </w:r>
        <w:r w:rsidR="00FB0583" w:rsidRPr="003A3B76">
          <w:rPr>
            <w:rFonts w:ascii="Times New Roman" w:hAnsi="Times New Roman"/>
            <w:webHidden/>
            <w:sz w:val="28"/>
            <w:szCs w:val="28"/>
          </w:rPr>
          <w:tab/>
        </w:r>
        <w:r w:rsidR="009923FC" w:rsidRPr="003A3B76">
          <w:rPr>
            <w:rFonts w:ascii="Times New Roman" w:hAnsi="Times New Roman"/>
            <w:webHidden/>
            <w:sz w:val="28"/>
            <w:szCs w:val="28"/>
            <w:lang w:val="ru-RU"/>
          </w:rPr>
          <w:t>44</w:t>
        </w:r>
      </w:hyperlink>
    </w:p>
    <w:p w14:paraId="7A18C262" w14:textId="77777777" w:rsidR="00384898" w:rsidRDefault="00384898" w:rsidP="003A3B76">
      <w:pPr>
        <w:pStyle w:val="11"/>
        <w:spacing w:after="0" w:line="240" w:lineRule="auto"/>
      </w:pPr>
    </w:p>
    <w:p w14:paraId="22E61BCB" w14:textId="77777777" w:rsidR="00FB0583" w:rsidRPr="003A3B76" w:rsidRDefault="003A3B76" w:rsidP="003A3B76">
      <w:pPr>
        <w:pStyle w:val="11"/>
        <w:spacing w:after="0" w:line="240" w:lineRule="auto"/>
        <w:rPr>
          <w:rFonts w:eastAsiaTheme="minorEastAsia"/>
          <w:lang w:val="ru-RU" w:eastAsia="ru-RU"/>
        </w:rPr>
      </w:pPr>
      <w:hyperlink w:anchor="_Toc519162942" w:history="1">
        <w:r w:rsidR="00FB0583" w:rsidRPr="003A3B76">
          <w:rPr>
            <w:rStyle w:val="a5"/>
            <w:lang w:val="ru-RU"/>
          </w:rPr>
          <w:t>6</w:t>
        </w:r>
        <w:r w:rsidR="00FB0583" w:rsidRPr="003A3B76">
          <w:rPr>
            <w:rFonts w:eastAsiaTheme="minorEastAsia"/>
            <w:lang w:val="ru-RU" w:eastAsia="ru-RU"/>
          </w:rPr>
          <w:tab/>
        </w:r>
        <w:r w:rsidR="00FB0583" w:rsidRPr="003A3B76">
          <w:rPr>
            <w:rStyle w:val="a5"/>
            <w:lang w:val="ru-RU"/>
          </w:rPr>
          <w:t>ПРАКТИКА ДОБРОСОВЕСТНОЙ ДЕЯТЕЛЬНОСТИ И ВОЗМОЖН</w:t>
        </w:r>
        <w:r w:rsidR="00670E68" w:rsidRPr="003A3B76">
          <w:rPr>
            <w:rStyle w:val="a5"/>
            <w:lang w:val="ru-RU"/>
          </w:rPr>
          <w:t>о</w:t>
        </w:r>
        <w:r w:rsidR="00FB0583" w:rsidRPr="003A3B76">
          <w:rPr>
            <w:rStyle w:val="a5"/>
            <w:lang w:val="ru-RU"/>
          </w:rPr>
          <w:t>СТИ ДЛЯ УЛУЧШЕНИЯ</w:t>
        </w:r>
        <w:r w:rsidR="00FB0583" w:rsidRPr="003A3B76">
          <w:rPr>
            <w:webHidden/>
          </w:rPr>
          <w:tab/>
        </w:r>
        <w:r w:rsidR="009923FC" w:rsidRPr="003A3B76">
          <w:rPr>
            <w:webHidden/>
            <w:lang w:val="ru-RU"/>
          </w:rPr>
          <w:t>46</w:t>
        </w:r>
      </w:hyperlink>
    </w:p>
    <w:p w14:paraId="70C50DB0" w14:textId="77777777" w:rsidR="00FB0583" w:rsidRPr="003A3B76" w:rsidRDefault="003A3B76" w:rsidP="003A3B76">
      <w:pPr>
        <w:pStyle w:val="21"/>
        <w:spacing w:after="0"/>
        <w:rPr>
          <w:rFonts w:ascii="Times New Roman" w:eastAsiaTheme="minorEastAsia" w:hAnsi="Times New Roman"/>
          <w:b w:val="0"/>
          <w:sz w:val="28"/>
          <w:szCs w:val="28"/>
          <w:lang w:val="ru-RU" w:eastAsia="ru-RU"/>
        </w:rPr>
      </w:pPr>
      <w:hyperlink w:anchor="_Toc519162943" w:history="1">
        <w:r w:rsidR="00FB0583" w:rsidRPr="003A3B76">
          <w:rPr>
            <w:rStyle w:val="a5"/>
            <w:rFonts w:ascii="Times New Roman" w:hAnsi="Times New Roman"/>
            <w:sz w:val="28"/>
            <w:szCs w:val="28"/>
          </w:rPr>
          <w:t>6.1</w:t>
        </w:r>
        <w:r w:rsidR="00FB0583" w:rsidRPr="003A3B76">
          <w:rPr>
            <w:rFonts w:ascii="Times New Roman" w:eastAsiaTheme="minorEastAsia" w:hAnsi="Times New Roman"/>
            <w:b w:val="0"/>
            <w:sz w:val="28"/>
            <w:szCs w:val="28"/>
            <w:lang w:val="ru-RU" w:eastAsia="ru-RU"/>
          </w:rPr>
          <w:tab/>
        </w:r>
        <w:r w:rsidR="00FB0583" w:rsidRPr="003A3B76">
          <w:rPr>
            <w:rStyle w:val="a5"/>
            <w:rFonts w:ascii="Times New Roman" w:hAnsi="Times New Roman"/>
            <w:sz w:val="28"/>
            <w:szCs w:val="28"/>
            <w:lang w:val="ru-RU"/>
          </w:rPr>
          <w:t>Практика добросовестной деятельности</w:t>
        </w:r>
        <w:r w:rsidR="00FB0583" w:rsidRPr="003A3B76">
          <w:rPr>
            <w:rFonts w:ascii="Times New Roman" w:hAnsi="Times New Roman"/>
            <w:webHidden/>
            <w:sz w:val="28"/>
            <w:szCs w:val="28"/>
          </w:rPr>
          <w:tab/>
        </w:r>
        <w:r w:rsidR="009923FC" w:rsidRPr="003A3B76">
          <w:rPr>
            <w:rFonts w:ascii="Times New Roman" w:hAnsi="Times New Roman"/>
            <w:webHidden/>
            <w:sz w:val="28"/>
            <w:szCs w:val="28"/>
            <w:lang w:val="ru-RU"/>
          </w:rPr>
          <w:t>46</w:t>
        </w:r>
      </w:hyperlink>
    </w:p>
    <w:p w14:paraId="52AB1C10" w14:textId="77777777" w:rsidR="00FB0583" w:rsidRPr="003A3B76" w:rsidRDefault="003A3B76" w:rsidP="003A3B76">
      <w:pPr>
        <w:pStyle w:val="21"/>
        <w:spacing w:after="0"/>
        <w:rPr>
          <w:sz w:val="28"/>
          <w:szCs w:val="28"/>
          <w:lang w:val="ru-RU"/>
        </w:rPr>
      </w:pPr>
      <w:hyperlink w:anchor="_Toc519162944" w:history="1">
        <w:r w:rsidR="00FB0583" w:rsidRPr="003A3B76">
          <w:rPr>
            <w:rStyle w:val="a5"/>
            <w:rFonts w:ascii="Times New Roman" w:hAnsi="Times New Roman"/>
            <w:sz w:val="28"/>
            <w:szCs w:val="28"/>
          </w:rPr>
          <w:t>6.2</w:t>
        </w:r>
        <w:r w:rsidR="00FB0583" w:rsidRPr="003A3B76">
          <w:rPr>
            <w:rFonts w:ascii="Times New Roman" w:eastAsiaTheme="minorEastAsia" w:hAnsi="Times New Roman"/>
            <w:b w:val="0"/>
            <w:sz w:val="28"/>
            <w:szCs w:val="28"/>
            <w:lang w:val="ru-RU" w:eastAsia="ru-RU"/>
          </w:rPr>
          <w:tab/>
        </w:r>
        <w:r w:rsidR="00FB0583" w:rsidRPr="003A3B76">
          <w:rPr>
            <w:rStyle w:val="a5"/>
            <w:rFonts w:ascii="Times New Roman" w:hAnsi="Times New Roman"/>
            <w:sz w:val="28"/>
            <w:szCs w:val="28"/>
            <w:lang w:val="ru-RU"/>
          </w:rPr>
          <w:t>Возможности для улучшения</w:t>
        </w:r>
        <w:r w:rsidR="00FB0583" w:rsidRPr="003A3B76">
          <w:rPr>
            <w:rFonts w:ascii="Times New Roman" w:hAnsi="Times New Roman"/>
            <w:webHidden/>
            <w:sz w:val="28"/>
            <w:szCs w:val="28"/>
          </w:rPr>
          <w:tab/>
        </w:r>
        <w:r w:rsidR="009923FC" w:rsidRPr="003A3B76">
          <w:rPr>
            <w:rFonts w:ascii="Times New Roman" w:hAnsi="Times New Roman"/>
            <w:webHidden/>
            <w:sz w:val="28"/>
            <w:szCs w:val="28"/>
            <w:lang w:val="ru-RU"/>
          </w:rPr>
          <w:t>46</w:t>
        </w:r>
      </w:hyperlink>
    </w:p>
    <w:p w14:paraId="096066DC" w14:textId="77777777" w:rsidR="00FB0583" w:rsidRPr="003A3B76" w:rsidRDefault="003A3B76" w:rsidP="003A3B76">
      <w:pPr>
        <w:pStyle w:val="11"/>
        <w:spacing w:after="0" w:line="240" w:lineRule="auto"/>
        <w:rPr>
          <w:rFonts w:eastAsiaTheme="minorEastAsia"/>
          <w:lang w:val="ru-RU" w:eastAsia="ru-RU"/>
        </w:rPr>
      </w:pPr>
      <w:hyperlink w:anchor="_Toc519162945" w:history="1">
        <w:r w:rsidR="00FB0583" w:rsidRPr="003A3B76">
          <w:rPr>
            <w:rStyle w:val="a5"/>
          </w:rPr>
          <w:t>7</w:t>
        </w:r>
        <w:r w:rsidR="00FB0583" w:rsidRPr="003A3B76">
          <w:rPr>
            <w:rFonts w:eastAsiaTheme="minorEastAsia"/>
            <w:lang w:val="ru-RU" w:eastAsia="ru-RU"/>
          </w:rPr>
          <w:tab/>
        </w:r>
        <w:r w:rsidR="00FB0583" w:rsidRPr="003A3B76">
          <w:rPr>
            <w:rStyle w:val="a5"/>
            <w:lang w:val="ru-RU"/>
          </w:rPr>
          <w:t>РЕЗЮМЕ И РЕКОМЕ</w:t>
        </w:r>
        <w:r w:rsidR="00DA75A0" w:rsidRPr="003A3B76">
          <w:rPr>
            <w:rStyle w:val="a5"/>
            <w:lang w:val="ru-RU"/>
          </w:rPr>
          <w:t>Н</w:t>
        </w:r>
        <w:r w:rsidR="00FB0583" w:rsidRPr="003A3B76">
          <w:rPr>
            <w:rStyle w:val="a5"/>
            <w:lang w:val="ru-RU"/>
          </w:rPr>
          <w:t>ДАЦИИ</w:t>
        </w:r>
        <w:r w:rsidR="00FB0583" w:rsidRPr="003A3B76">
          <w:rPr>
            <w:webHidden/>
          </w:rPr>
          <w:tab/>
        </w:r>
        <w:r w:rsidR="009923FC" w:rsidRPr="003A3B76">
          <w:rPr>
            <w:webHidden/>
            <w:lang w:val="ru-RU"/>
          </w:rPr>
          <w:t>47</w:t>
        </w:r>
      </w:hyperlink>
    </w:p>
    <w:p w14:paraId="5256BF9E" w14:textId="77777777" w:rsidR="00FB0583" w:rsidRPr="003A3B76" w:rsidRDefault="003A3B76" w:rsidP="003A3B76">
      <w:pPr>
        <w:pStyle w:val="21"/>
        <w:spacing w:after="0"/>
        <w:rPr>
          <w:rFonts w:ascii="Times New Roman" w:eastAsiaTheme="minorEastAsia" w:hAnsi="Times New Roman"/>
          <w:b w:val="0"/>
          <w:sz w:val="28"/>
          <w:szCs w:val="28"/>
          <w:lang w:val="ru-RU" w:eastAsia="ru-RU"/>
        </w:rPr>
      </w:pPr>
      <w:hyperlink w:anchor="_Toc519162946" w:history="1">
        <w:r w:rsidR="00FB0583" w:rsidRPr="003A3B76">
          <w:rPr>
            <w:rStyle w:val="a5"/>
            <w:rFonts w:ascii="Times New Roman" w:hAnsi="Times New Roman"/>
            <w:sz w:val="28"/>
            <w:szCs w:val="28"/>
          </w:rPr>
          <w:t>7.1</w:t>
        </w:r>
        <w:r w:rsidR="00FB0583" w:rsidRPr="003A3B76">
          <w:rPr>
            <w:rFonts w:ascii="Times New Roman" w:eastAsiaTheme="minorEastAsia" w:hAnsi="Times New Roman"/>
            <w:b w:val="0"/>
            <w:sz w:val="28"/>
            <w:szCs w:val="28"/>
            <w:lang w:val="ru-RU" w:eastAsia="ru-RU"/>
          </w:rPr>
          <w:tab/>
        </w:r>
        <w:r w:rsidR="00FB0583" w:rsidRPr="003A3B76">
          <w:rPr>
            <w:rStyle w:val="a5"/>
            <w:rFonts w:ascii="Times New Roman" w:hAnsi="Times New Roman"/>
            <w:sz w:val="28"/>
            <w:szCs w:val="28"/>
            <w:lang w:val="ru-RU"/>
          </w:rPr>
          <w:t>Сводная информация</w:t>
        </w:r>
        <w:r w:rsidR="00FB0583" w:rsidRPr="003A3B76">
          <w:rPr>
            <w:rFonts w:ascii="Times New Roman" w:hAnsi="Times New Roman"/>
            <w:webHidden/>
            <w:sz w:val="28"/>
            <w:szCs w:val="28"/>
          </w:rPr>
          <w:tab/>
        </w:r>
        <w:r w:rsidR="009923FC" w:rsidRPr="003A3B76">
          <w:rPr>
            <w:rFonts w:ascii="Times New Roman" w:hAnsi="Times New Roman"/>
            <w:webHidden/>
            <w:sz w:val="28"/>
            <w:szCs w:val="28"/>
            <w:lang w:val="ru-RU"/>
          </w:rPr>
          <w:t>47</w:t>
        </w:r>
      </w:hyperlink>
    </w:p>
    <w:p w14:paraId="6501E4FE" w14:textId="77777777" w:rsidR="00FB0583" w:rsidRPr="003A3B76" w:rsidRDefault="003A3B76" w:rsidP="003A3B76">
      <w:pPr>
        <w:pStyle w:val="21"/>
        <w:spacing w:after="0"/>
        <w:rPr>
          <w:rFonts w:ascii="Times New Roman" w:eastAsiaTheme="minorEastAsia" w:hAnsi="Times New Roman"/>
          <w:b w:val="0"/>
          <w:sz w:val="28"/>
          <w:szCs w:val="28"/>
          <w:lang w:val="ru-RU" w:eastAsia="ru-RU"/>
        </w:rPr>
      </w:pPr>
      <w:hyperlink w:anchor="_Toc519162947" w:history="1">
        <w:r w:rsidR="00FB0583" w:rsidRPr="003A3B76">
          <w:rPr>
            <w:rStyle w:val="a5"/>
            <w:rFonts w:ascii="Times New Roman" w:hAnsi="Times New Roman"/>
            <w:sz w:val="28"/>
            <w:szCs w:val="28"/>
          </w:rPr>
          <w:t>7.2</w:t>
        </w:r>
        <w:r w:rsidR="00FB0583" w:rsidRPr="003A3B76">
          <w:rPr>
            <w:rFonts w:ascii="Times New Roman" w:eastAsiaTheme="minorEastAsia" w:hAnsi="Times New Roman"/>
            <w:b w:val="0"/>
            <w:sz w:val="28"/>
            <w:szCs w:val="28"/>
            <w:lang w:val="ru-RU" w:eastAsia="ru-RU"/>
          </w:rPr>
          <w:tab/>
        </w:r>
        <w:r w:rsidR="00FB0583" w:rsidRPr="003A3B76">
          <w:rPr>
            <w:rStyle w:val="a5"/>
            <w:rFonts w:ascii="Times New Roman" w:hAnsi="Times New Roman"/>
            <w:sz w:val="28"/>
            <w:szCs w:val="28"/>
            <w:lang w:val="ru-RU"/>
          </w:rPr>
          <w:t>Рекомендации</w:t>
        </w:r>
        <w:r w:rsidR="00FB0583" w:rsidRPr="003A3B76">
          <w:rPr>
            <w:rFonts w:ascii="Times New Roman" w:hAnsi="Times New Roman"/>
            <w:webHidden/>
            <w:sz w:val="28"/>
            <w:szCs w:val="28"/>
          </w:rPr>
          <w:tab/>
        </w:r>
        <w:r w:rsidR="009923FC" w:rsidRPr="003A3B76">
          <w:rPr>
            <w:rFonts w:ascii="Times New Roman" w:hAnsi="Times New Roman"/>
            <w:webHidden/>
            <w:sz w:val="28"/>
            <w:szCs w:val="28"/>
            <w:lang w:val="ru-RU"/>
          </w:rPr>
          <w:t>47</w:t>
        </w:r>
      </w:hyperlink>
    </w:p>
    <w:p w14:paraId="14BAC0E3" w14:textId="77777777" w:rsidR="00256328" w:rsidRPr="00FE239C" w:rsidRDefault="00F64567" w:rsidP="003A3B76">
      <w:pPr>
        <w:spacing w:after="0" w:line="240" w:lineRule="auto"/>
        <w:rPr>
          <w:rFonts w:ascii="Times New Roman" w:hAnsi="Times New Roman"/>
          <w:sz w:val="28"/>
          <w:szCs w:val="28"/>
        </w:rPr>
      </w:pPr>
      <w:r w:rsidRPr="003A3B76">
        <w:rPr>
          <w:rFonts w:ascii="Times New Roman" w:hAnsi="Times New Roman"/>
          <w:b/>
          <w:caps/>
          <w:sz w:val="28"/>
          <w:szCs w:val="28"/>
        </w:rPr>
        <w:fldChar w:fldCharType="end"/>
      </w:r>
    </w:p>
    <w:p w14:paraId="5B868B6C" w14:textId="77777777" w:rsidR="002A5AE9" w:rsidRPr="00FE239C" w:rsidRDefault="002A5AE9" w:rsidP="00937F92">
      <w:pPr>
        <w:rPr>
          <w:rFonts w:ascii="Times New Roman" w:hAnsi="Times New Roman"/>
          <w:sz w:val="28"/>
          <w:szCs w:val="28"/>
          <w:lang w:val="ru-RU"/>
        </w:rPr>
      </w:pPr>
      <w:r w:rsidRPr="00FE239C">
        <w:rPr>
          <w:rFonts w:ascii="Times New Roman" w:hAnsi="Times New Roman"/>
          <w:sz w:val="28"/>
          <w:szCs w:val="28"/>
          <w:lang w:val="ru-RU"/>
        </w:rPr>
        <w:br w:type="page"/>
      </w:r>
    </w:p>
    <w:p w14:paraId="539F8899" w14:textId="77777777" w:rsidR="002A5AE9" w:rsidRPr="00FE239C" w:rsidRDefault="00393F3E">
      <w:pPr>
        <w:rPr>
          <w:rFonts w:ascii="Times New Roman" w:hAnsi="Times New Roman"/>
          <w:b/>
          <w:sz w:val="28"/>
          <w:szCs w:val="28"/>
          <w:lang w:val="ru-RU"/>
        </w:rPr>
      </w:pPr>
      <w:r w:rsidRPr="00FE239C">
        <w:rPr>
          <w:rFonts w:ascii="Times New Roman" w:hAnsi="Times New Roman"/>
          <w:b/>
          <w:sz w:val="28"/>
          <w:szCs w:val="28"/>
          <w:lang w:val="ru-RU"/>
        </w:rPr>
        <w:lastRenderedPageBreak/>
        <w:t>Сокращения</w:t>
      </w:r>
    </w:p>
    <w:p w14:paraId="2A4831AC" w14:textId="77777777" w:rsidR="002A5AE9" w:rsidRPr="00FE239C" w:rsidRDefault="002A5AE9">
      <w:pPr>
        <w:rPr>
          <w:rFonts w:ascii="Times New Roman" w:hAnsi="Times New Roman"/>
          <w:sz w:val="24"/>
          <w:szCs w:val="24"/>
          <w:lang w:val="ru-RU"/>
        </w:rPr>
      </w:pPr>
    </w:p>
    <w:tbl>
      <w:tblPr>
        <w:tblW w:w="6615" w:type="dxa"/>
        <w:jc w:val="center"/>
        <w:tblLayout w:type="fixed"/>
        <w:tblLook w:val="0000" w:firstRow="0" w:lastRow="0" w:firstColumn="0" w:lastColumn="0" w:noHBand="0" w:noVBand="0"/>
      </w:tblPr>
      <w:tblGrid>
        <w:gridCol w:w="1231"/>
        <w:gridCol w:w="236"/>
        <w:gridCol w:w="5148"/>
      </w:tblGrid>
      <w:tr w:rsidR="00DA75A0" w:rsidRPr="00FE239C" w14:paraId="3AB0B6F1" w14:textId="77777777" w:rsidTr="006C32DA">
        <w:trPr>
          <w:jc w:val="center"/>
        </w:trPr>
        <w:tc>
          <w:tcPr>
            <w:tcW w:w="1231" w:type="dxa"/>
            <w:vAlign w:val="center"/>
          </w:tcPr>
          <w:p w14:paraId="2EA65007" w14:textId="77777777" w:rsidR="00DA75A0" w:rsidRPr="00FE239C" w:rsidRDefault="00DA75A0" w:rsidP="006C32DA">
            <w:pPr>
              <w:tabs>
                <w:tab w:val="left" w:pos="0"/>
              </w:tabs>
              <w:spacing w:line="276" w:lineRule="auto"/>
              <w:rPr>
                <w:rFonts w:ascii="Times New Roman" w:hAnsi="Times New Roman"/>
                <w:color w:val="000000" w:themeColor="text1" w:themeShade="80"/>
                <w:sz w:val="24"/>
                <w:szCs w:val="24"/>
                <w:lang w:val="ru-RU"/>
              </w:rPr>
            </w:pPr>
            <w:r w:rsidRPr="00FE239C">
              <w:rPr>
                <w:rFonts w:ascii="Times New Roman" w:hAnsi="Times New Roman"/>
                <w:color w:val="000000" w:themeColor="text1" w:themeShade="80"/>
                <w:sz w:val="24"/>
                <w:szCs w:val="24"/>
                <w:lang w:val="ru-RU"/>
              </w:rPr>
              <w:t>АБР</w:t>
            </w:r>
          </w:p>
        </w:tc>
        <w:tc>
          <w:tcPr>
            <w:tcW w:w="236" w:type="dxa"/>
          </w:tcPr>
          <w:p w14:paraId="3D58ED64" w14:textId="77777777" w:rsidR="00DA75A0" w:rsidRPr="00FE239C" w:rsidRDefault="00DA75A0" w:rsidP="006C32DA">
            <w:pPr>
              <w:tabs>
                <w:tab w:val="left" w:pos="0"/>
              </w:tabs>
              <w:spacing w:line="276" w:lineRule="auto"/>
              <w:jc w:val="center"/>
              <w:rPr>
                <w:rFonts w:ascii="Times New Roman" w:hAnsi="Times New Roman"/>
                <w:color w:val="000000" w:themeColor="text1" w:themeShade="80"/>
                <w:sz w:val="24"/>
                <w:szCs w:val="24"/>
              </w:rPr>
            </w:pPr>
            <w:r w:rsidRPr="00FE239C">
              <w:rPr>
                <w:rFonts w:ascii="Times New Roman" w:hAnsi="Times New Roman"/>
                <w:color w:val="000000" w:themeColor="text1" w:themeShade="80"/>
                <w:sz w:val="24"/>
                <w:szCs w:val="24"/>
              </w:rPr>
              <w:t>–</w:t>
            </w:r>
          </w:p>
        </w:tc>
        <w:tc>
          <w:tcPr>
            <w:tcW w:w="5148" w:type="dxa"/>
          </w:tcPr>
          <w:p w14:paraId="1797EECC" w14:textId="77777777" w:rsidR="00DA75A0" w:rsidRPr="00FE239C" w:rsidRDefault="00DA75A0" w:rsidP="006C32DA">
            <w:pPr>
              <w:tabs>
                <w:tab w:val="left" w:pos="0"/>
              </w:tabs>
              <w:spacing w:line="276" w:lineRule="auto"/>
              <w:rPr>
                <w:rFonts w:ascii="Times New Roman" w:hAnsi="Times New Roman"/>
                <w:color w:val="000000" w:themeColor="text1" w:themeShade="80"/>
                <w:sz w:val="24"/>
                <w:szCs w:val="24"/>
                <w:lang w:val="ru-RU"/>
              </w:rPr>
            </w:pPr>
            <w:r w:rsidRPr="00FE239C">
              <w:rPr>
                <w:rFonts w:ascii="Times New Roman" w:hAnsi="Times New Roman"/>
                <w:color w:val="000000" w:themeColor="text1" w:themeShade="80"/>
                <w:sz w:val="24"/>
                <w:szCs w:val="24"/>
                <w:lang w:val="ru-RU"/>
              </w:rPr>
              <w:t>Азиатский банк развития</w:t>
            </w:r>
          </w:p>
        </w:tc>
      </w:tr>
      <w:tr w:rsidR="00DA75A0" w:rsidRPr="00FE239C" w14:paraId="58E2A548" w14:textId="77777777" w:rsidTr="006C32DA">
        <w:trPr>
          <w:jc w:val="center"/>
        </w:trPr>
        <w:tc>
          <w:tcPr>
            <w:tcW w:w="1231" w:type="dxa"/>
            <w:vAlign w:val="center"/>
          </w:tcPr>
          <w:p w14:paraId="2867032F" w14:textId="77777777" w:rsidR="00DA75A0" w:rsidRPr="00FE239C" w:rsidRDefault="00DA75A0" w:rsidP="006C32DA">
            <w:pPr>
              <w:tabs>
                <w:tab w:val="left" w:pos="0"/>
              </w:tabs>
              <w:spacing w:line="276" w:lineRule="auto"/>
              <w:rPr>
                <w:rFonts w:ascii="Times New Roman" w:hAnsi="Times New Roman"/>
                <w:color w:val="000000" w:themeColor="text1" w:themeShade="80"/>
                <w:sz w:val="24"/>
                <w:szCs w:val="24"/>
                <w:lang w:val="ru-RU"/>
              </w:rPr>
            </w:pPr>
            <w:r w:rsidRPr="00FE239C">
              <w:rPr>
                <w:rFonts w:ascii="Times New Roman" w:hAnsi="Times New Roman"/>
                <w:color w:val="000000" w:themeColor="text1" w:themeShade="80"/>
                <w:sz w:val="24"/>
                <w:szCs w:val="24"/>
                <w:lang w:val="ru-RU"/>
              </w:rPr>
              <w:t>ПКД</w:t>
            </w:r>
          </w:p>
        </w:tc>
        <w:tc>
          <w:tcPr>
            <w:tcW w:w="236" w:type="dxa"/>
          </w:tcPr>
          <w:p w14:paraId="12F1EE6E" w14:textId="77777777" w:rsidR="00DA75A0" w:rsidRPr="00FE239C" w:rsidRDefault="00DA75A0" w:rsidP="006C32DA">
            <w:pPr>
              <w:tabs>
                <w:tab w:val="left" w:pos="0"/>
              </w:tabs>
              <w:spacing w:line="276" w:lineRule="auto"/>
              <w:jc w:val="center"/>
              <w:rPr>
                <w:rFonts w:ascii="Times New Roman" w:hAnsi="Times New Roman"/>
                <w:color w:val="000000" w:themeColor="text1" w:themeShade="80"/>
                <w:sz w:val="24"/>
                <w:szCs w:val="24"/>
              </w:rPr>
            </w:pPr>
            <w:r w:rsidRPr="00FE239C">
              <w:rPr>
                <w:rFonts w:ascii="Times New Roman" w:hAnsi="Times New Roman"/>
                <w:color w:val="000000" w:themeColor="text1" w:themeShade="80"/>
                <w:sz w:val="24"/>
                <w:szCs w:val="24"/>
              </w:rPr>
              <w:t>-</w:t>
            </w:r>
          </w:p>
        </w:tc>
        <w:tc>
          <w:tcPr>
            <w:tcW w:w="5148" w:type="dxa"/>
          </w:tcPr>
          <w:p w14:paraId="6654A8F5" w14:textId="77777777" w:rsidR="00DA75A0" w:rsidRPr="00FE239C" w:rsidRDefault="00DA75A0" w:rsidP="006C32DA">
            <w:pPr>
              <w:tabs>
                <w:tab w:val="left" w:pos="0"/>
              </w:tabs>
              <w:spacing w:line="276" w:lineRule="auto"/>
              <w:rPr>
                <w:rFonts w:ascii="Times New Roman" w:hAnsi="Times New Roman"/>
                <w:color w:val="000000" w:themeColor="text1" w:themeShade="80"/>
                <w:sz w:val="24"/>
                <w:szCs w:val="24"/>
                <w:lang w:val="ru-RU"/>
              </w:rPr>
            </w:pPr>
            <w:r w:rsidRPr="00FE239C">
              <w:rPr>
                <w:rFonts w:ascii="Times New Roman" w:hAnsi="Times New Roman"/>
                <w:color w:val="000000" w:themeColor="text1" w:themeShade="80"/>
                <w:sz w:val="24"/>
                <w:szCs w:val="24"/>
                <w:lang w:val="ru-RU"/>
              </w:rPr>
              <w:t>План корректирующих действий</w:t>
            </w:r>
          </w:p>
        </w:tc>
      </w:tr>
      <w:tr w:rsidR="00DA75A0" w:rsidRPr="00FE239C" w14:paraId="701DA64B" w14:textId="77777777" w:rsidTr="006C32DA">
        <w:trPr>
          <w:jc w:val="center"/>
        </w:trPr>
        <w:tc>
          <w:tcPr>
            <w:tcW w:w="1231" w:type="dxa"/>
            <w:vAlign w:val="center"/>
          </w:tcPr>
          <w:p w14:paraId="09EB92AD" w14:textId="77777777" w:rsidR="00DA75A0" w:rsidRPr="00FE239C" w:rsidRDefault="00DA75A0" w:rsidP="006C32DA">
            <w:pPr>
              <w:tabs>
                <w:tab w:val="left" w:pos="0"/>
              </w:tabs>
              <w:spacing w:line="276" w:lineRule="auto"/>
              <w:rPr>
                <w:rFonts w:ascii="Times New Roman" w:hAnsi="Times New Roman"/>
                <w:color w:val="000000" w:themeColor="text1" w:themeShade="80"/>
                <w:sz w:val="24"/>
                <w:szCs w:val="24"/>
                <w:lang w:val="ru-RU"/>
              </w:rPr>
            </w:pPr>
            <w:r w:rsidRPr="00FE239C">
              <w:rPr>
                <w:rFonts w:ascii="Times New Roman" w:hAnsi="Times New Roman"/>
                <w:color w:val="000000" w:themeColor="text1" w:themeShade="80"/>
                <w:sz w:val="24"/>
                <w:szCs w:val="24"/>
                <w:lang w:val="ru-RU"/>
              </w:rPr>
              <w:t>Кабмин</w:t>
            </w:r>
          </w:p>
        </w:tc>
        <w:tc>
          <w:tcPr>
            <w:tcW w:w="236" w:type="dxa"/>
          </w:tcPr>
          <w:p w14:paraId="2D66B052" w14:textId="77777777" w:rsidR="00DA75A0" w:rsidRPr="00FE239C" w:rsidRDefault="00DA75A0" w:rsidP="006C32DA">
            <w:pPr>
              <w:tabs>
                <w:tab w:val="left" w:pos="0"/>
              </w:tabs>
              <w:spacing w:line="276" w:lineRule="auto"/>
              <w:jc w:val="center"/>
              <w:rPr>
                <w:rFonts w:ascii="Times New Roman" w:hAnsi="Times New Roman"/>
                <w:color w:val="000000" w:themeColor="text1" w:themeShade="80"/>
                <w:sz w:val="24"/>
                <w:szCs w:val="24"/>
              </w:rPr>
            </w:pPr>
            <w:r w:rsidRPr="00FE239C">
              <w:rPr>
                <w:rFonts w:ascii="Times New Roman" w:hAnsi="Times New Roman"/>
                <w:color w:val="000000" w:themeColor="text1" w:themeShade="80"/>
                <w:sz w:val="24"/>
                <w:szCs w:val="24"/>
              </w:rPr>
              <w:t>-</w:t>
            </w:r>
          </w:p>
        </w:tc>
        <w:tc>
          <w:tcPr>
            <w:tcW w:w="5148" w:type="dxa"/>
          </w:tcPr>
          <w:p w14:paraId="5786F97A" w14:textId="77777777" w:rsidR="00DA75A0" w:rsidRPr="00FE239C" w:rsidRDefault="00DA75A0" w:rsidP="006C32DA">
            <w:pPr>
              <w:tabs>
                <w:tab w:val="left" w:pos="0"/>
              </w:tabs>
              <w:spacing w:line="276" w:lineRule="auto"/>
              <w:rPr>
                <w:rFonts w:ascii="Times New Roman" w:hAnsi="Times New Roman"/>
                <w:color w:val="000000" w:themeColor="text1" w:themeShade="80"/>
                <w:sz w:val="24"/>
                <w:szCs w:val="24"/>
                <w:lang w:val="ru-RU"/>
              </w:rPr>
            </w:pPr>
            <w:r w:rsidRPr="00FE239C">
              <w:rPr>
                <w:rFonts w:ascii="Times New Roman" w:hAnsi="Times New Roman"/>
                <w:color w:val="000000" w:themeColor="text1" w:themeShade="80"/>
                <w:sz w:val="24"/>
                <w:szCs w:val="24"/>
                <w:lang w:val="ru-RU"/>
              </w:rPr>
              <w:t>Кабинет министров</w:t>
            </w:r>
          </w:p>
        </w:tc>
      </w:tr>
      <w:tr w:rsidR="00DA75A0" w:rsidRPr="003A3B76" w14:paraId="1CD826B6" w14:textId="77777777" w:rsidTr="006C32DA">
        <w:trPr>
          <w:jc w:val="center"/>
        </w:trPr>
        <w:tc>
          <w:tcPr>
            <w:tcW w:w="1231" w:type="dxa"/>
            <w:vAlign w:val="center"/>
          </w:tcPr>
          <w:p w14:paraId="3C817771" w14:textId="77777777" w:rsidR="00DA75A0" w:rsidRPr="00FE239C" w:rsidRDefault="00DA75A0" w:rsidP="006C32DA">
            <w:pPr>
              <w:tabs>
                <w:tab w:val="left" w:pos="0"/>
              </w:tabs>
              <w:spacing w:line="276" w:lineRule="auto"/>
              <w:rPr>
                <w:rFonts w:ascii="Times New Roman" w:hAnsi="Times New Roman"/>
                <w:color w:val="000000" w:themeColor="text1" w:themeShade="80"/>
                <w:sz w:val="24"/>
                <w:szCs w:val="24"/>
              </w:rPr>
            </w:pPr>
            <w:r w:rsidRPr="00FE239C">
              <w:rPr>
                <w:rFonts w:ascii="Times New Roman" w:hAnsi="Times New Roman"/>
                <w:color w:val="000000" w:themeColor="text1" w:themeShade="80"/>
                <w:sz w:val="24"/>
                <w:szCs w:val="24"/>
              </w:rPr>
              <w:t>EHS</w:t>
            </w:r>
          </w:p>
        </w:tc>
        <w:tc>
          <w:tcPr>
            <w:tcW w:w="236" w:type="dxa"/>
          </w:tcPr>
          <w:p w14:paraId="4DD00EFB" w14:textId="77777777" w:rsidR="00DA75A0" w:rsidRPr="00FE239C" w:rsidRDefault="00DA75A0" w:rsidP="006C32DA">
            <w:pPr>
              <w:tabs>
                <w:tab w:val="left" w:pos="0"/>
              </w:tabs>
              <w:spacing w:line="276" w:lineRule="auto"/>
              <w:jc w:val="center"/>
              <w:rPr>
                <w:rFonts w:ascii="Times New Roman" w:hAnsi="Times New Roman"/>
                <w:color w:val="000000" w:themeColor="text1" w:themeShade="80"/>
                <w:sz w:val="24"/>
                <w:szCs w:val="24"/>
              </w:rPr>
            </w:pPr>
            <w:r w:rsidRPr="00FE239C">
              <w:rPr>
                <w:rFonts w:ascii="Times New Roman" w:hAnsi="Times New Roman"/>
                <w:color w:val="000000" w:themeColor="text1" w:themeShade="80"/>
                <w:sz w:val="24"/>
                <w:szCs w:val="24"/>
              </w:rPr>
              <w:t>-</w:t>
            </w:r>
          </w:p>
        </w:tc>
        <w:tc>
          <w:tcPr>
            <w:tcW w:w="5148" w:type="dxa"/>
          </w:tcPr>
          <w:p w14:paraId="41DB805C" w14:textId="77777777" w:rsidR="00DA75A0" w:rsidRPr="00FE239C" w:rsidRDefault="00DA75A0" w:rsidP="006C32DA">
            <w:pPr>
              <w:tabs>
                <w:tab w:val="left" w:pos="0"/>
              </w:tabs>
              <w:spacing w:line="276" w:lineRule="auto"/>
              <w:rPr>
                <w:rFonts w:ascii="Times New Roman" w:hAnsi="Times New Roman"/>
                <w:color w:val="000000" w:themeColor="text1" w:themeShade="80"/>
                <w:sz w:val="24"/>
                <w:szCs w:val="24"/>
                <w:lang w:val="ru-RU"/>
              </w:rPr>
            </w:pPr>
            <w:r w:rsidRPr="00FE239C">
              <w:rPr>
                <w:rFonts w:ascii="Times New Roman" w:hAnsi="Times New Roman"/>
                <w:color w:val="000000" w:themeColor="text1" w:themeShade="80"/>
                <w:sz w:val="24"/>
                <w:szCs w:val="24"/>
                <w:lang w:val="ru-RU"/>
              </w:rPr>
              <w:t>Руководствапоохране окружающей среды, здоровья и безопасности</w:t>
            </w:r>
          </w:p>
        </w:tc>
      </w:tr>
      <w:tr w:rsidR="00DA75A0" w:rsidRPr="003A3B76" w14:paraId="25BFC086" w14:textId="77777777" w:rsidTr="006C32DA">
        <w:trPr>
          <w:jc w:val="center"/>
        </w:trPr>
        <w:tc>
          <w:tcPr>
            <w:tcW w:w="1231" w:type="dxa"/>
            <w:vAlign w:val="center"/>
          </w:tcPr>
          <w:p w14:paraId="2B51CD10" w14:textId="77777777" w:rsidR="00DA75A0" w:rsidRPr="00FE239C" w:rsidRDefault="00DA75A0" w:rsidP="006C32DA">
            <w:pPr>
              <w:tabs>
                <w:tab w:val="left" w:pos="0"/>
              </w:tabs>
              <w:spacing w:line="276" w:lineRule="auto"/>
              <w:rPr>
                <w:rFonts w:ascii="Times New Roman" w:hAnsi="Times New Roman"/>
                <w:color w:val="000000" w:themeColor="text1" w:themeShade="80"/>
                <w:sz w:val="24"/>
                <w:szCs w:val="24"/>
                <w:lang w:val="ru-RU"/>
              </w:rPr>
            </w:pPr>
            <w:r w:rsidRPr="00FE239C">
              <w:rPr>
                <w:rFonts w:ascii="Times New Roman" w:hAnsi="Times New Roman"/>
                <w:color w:val="000000" w:themeColor="text1" w:themeShade="80"/>
                <w:sz w:val="24"/>
                <w:szCs w:val="24"/>
                <w:lang w:val="ru-RU"/>
              </w:rPr>
              <w:t>ОВОС</w:t>
            </w:r>
          </w:p>
        </w:tc>
        <w:tc>
          <w:tcPr>
            <w:tcW w:w="236" w:type="dxa"/>
          </w:tcPr>
          <w:p w14:paraId="7C34BA72" w14:textId="77777777" w:rsidR="00DA75A0" w:rsidRPr="00FE239C" w:rsidRDefault="00DA75A0" w:rsidP="006C32DA">
            <w:pPr>
              <w:tabs>
                <w:tab w:val="left" w:pos="0"/>
              </w:tabs>
              <w:spacing w:line="276" w:lineRule="auto"/>
              <w:jc w:val="center"/>
              <w:rPr>
                <w:rFonts w:ascii="Times New Roman" w:hAnsi="Times New Roman"/>
                <w:color w:val="000000" w:themeColor="text1" w:themeShade="80"/>
                <w:sz w:val="24"/>
                <w:szCs w:val="24"/>
              </w:rPr>
            </w:pPr>
            <w:r w:rsidRPr="00FE239C">
              <w:rPr>
                <w:rFonts w:ascii="Times New Roman" w:hAnsi="Times New Roman"/>
                <w:color w:val="000000" w:themeColor="text1" w:themeShade="80"/>
                <w:sz w:val="24"/>
                <w:szCs w:val="24"/>
              </w:rPr>
              <w:t>–</w:t>
            </w:r>
          </w:p>
        </w:tc>
        <w:tc>
          <w:tcPr>
            <w:tcW w:w="5148" w:type="dxa"/>
          </w:tcPr>
          <w:p w14:paraId="0DE1AD3D" w14:textId="77777777" w:rsidR="00DA75A0" w:rsidRPr="00FE239C" w:rsidRDefault="00DA75A0" w:rsidP="006C32DA">
            <w:pPr>
              <w:tabs>
                <w:tab w:val="left" w:pos="0"/>
              </w:tabs>
              <w:spacing w:line="276" w:lineRule="auto"/>
              <w:rPr>
                <w:rFonts w:ascii="Times New Roman" w:hAnsi="Times New Roman"/>
                <w:color w:val="000000" w:themeColor="text1" w:themeShade="80"/>
                <w:sz w:val="24"/>
                <w:szCs w:val="24"/>
                <w:lang w:val="ru-RU"/>
              </w:rPr>
            </w:pPr>
            <w:r w:rsidRPr="00FE239C">
              <w:rPr>
                <w:rFonts w:ascii="Times New Roman" w:hAnsi="Times New Roman"/>
                <w:color w:val="000000" w:themeColor="text1" w:themeShade="80"/>
                <w:sz w:val="24"/>
                <w:szCs w:val="24"/>
                <w:lang w:val="ru-RU"/>
              </w:rPr>
              <w:t>Оценка воздействия на окружающую среду</w:t>
            </w:r>
          </w:p>
        </w:tc>
      </w:tr>
      <w:tr w:rsidR="00DA75A0" w:rsidRPr="00FE239C" w14:paraId="3CF77300" w14:textId="77777777" w:rsidTr="006C32DA">
        <w:trPr>
          <w:jc w:val="center"/>
        </w:trPr>
        <w:tc>
          <w:tcPr>
            <w:tcW w:w="1231" w:type="dxa"/>
            <w:vAlign w:val="center"/>
          </w:tcPr>
          <w:p w14:paraId="48499378" w14:textId="77777777" w:rsidR="00DA75A0" w:rsidRPr="00FE239C" w:rsidRDefault="00DA75A0" w:rsidP="006C32DA">
            <w:pPr>
              <w:pStyle w:val="Style1"/>
              <w:tabs>
                <w:tab w:val="left" w:pos="0"/>
              </w:tabs>
              <w:spacing w:line="276" w:lineRule="auto"/>
              <w:rPr>
                <w:rFonts w:ascii="Times New Roman" w:hAnsi="Times New Roman" w:cs="Times New Roman"/>
                <w:color w:val="000000" w:themeColor="text1" w:themeShade="80"/>
                <w:sz w:val="24"/>
                <w:szCs w:val="24"/>
                <w:lang w:val="ru-RU"/>
              </w:rPr>
            </w:pPr>
            <w:r w:rsidRPr="00FE239C">
              <w:rPr>
                <w:rFonts w:ascii="Times New Roman" w:hAnsi="Times New Roman" w:cs="Times New Roman"/>
                <w:color w:val="000000" w:themeColor="text1" w:themeShade="80"/>
                <w:sz w:val="24"/>
                <w:szCs w:val="24"/>
                <w:lang w:val="ru-RU"/>
              </w:rPr>
              <w:t>ПУОС</w:t>
            </w:r>
          </w:p>
        </w:tc>
        <w:tc>
          <w:tcPr>
            <w:tcW w:w="236" w:type="dxa"/>
          </w:tcPr>
          <w:p w14:paraId="49AB44AD" w14:textId="77777777" w:rsidR="00DA75A0" w:rsidRPr="00FE239C" w:rsidRDefault="00DA75A0" w:rsidP="006C32DA">
            <w:pPr>
              <w:pStyle w:val="Style1"/>
              <w:tabs>
                <w:tab w:val="left" w:pos="0"/>
              </w:tabs>
              <w:spacing w:line="276" w:lineRule="auto"/>
              <w:jc w:val="center"/>
              <w:rPr>
                <w:rFonts w:ascii="Times New Roman" w:hAnsi="Times New Roman" w:cs="Times New Roman"/>
                <w:color w:val="000000" w:themeColor="text1" w:themeShade="80"/>
                <w:sz w:val="24"/>
                <w:szCs w:val="24"/>
              </w:rPr>
            </w:pPr>
            <w:r w:rsidRPr="00FE239C">
              <w:rPr>
                <w:rFonts w:ascii="Times New Roman" w:hAnsi="Times New Roman" w:cs="Times New Roman"/>
                <w:color w:val="000000" w:themeColor="text1" w:themeShade="80"/>
                <w:sz w:val="24"/>
                <w:szCs w:val="24"/>
              </w:rPr>
              <w:t>–</w:t>
            </w:r>
          </w:p>
        </w:tc>
        <w:tc>
          <w:tcPr>
            <w:tcW w:w="5148" w:type="dxa"/>
          </w:tcPr>
          <w:p w14:paraId="4A7671C5" w14:textId="77777777" w:rsidR="00DA75A0" w:rsidRPr="00FE239C" w:rsidRDefault="00DA75A0" w:rsidP="006C32DA">
            <w:pPr>
              <w:pStyle w:val="Style1"/>
              <w:tabs>
                <w:tab w:val="left" w:pos="0"/>
              </w:tabs>
              <w:spacing w:line="276" w:lineRule="auto"/>
              <w:rPr>
                <w:rFonts w:ascii="Times New Roman" w:hAnsi="Times New Roman" w:cs="Times New Roman"/>
                <w:color w:val="000000" w:themeColor="text1" w:themeShade="80"/>
                <w:sz w:val="24"/>
                <w:szCs w:val="24"/>
                <w:lang w:val="ru-RU"/>
              </w:rPr>
            </w:pPr>
            <w:r w:rsidRPr="00FE239C">
              <w:rPr>
                <w:rFonts w:ascii="Times New Roman" w:hAnsi="Times New Roman" w:cs="Times New Roman"/>
                <w:color w:val="000000" w:themeColor="text1" w:themeShade="80"/>
                <w:sz w:val="24"/>
                <w:szCs w:val="24"/>
                <w:lang w:val="ru-RU"/>
              </w:rPr>
              <w:t>План управления окружающей средой</w:t>
            </w:r>
          </w:p>
        </w:tc>
      </w:tr>
      <w:tr w:rsidR="00DA75A0" w:rsidRPr="00FE239C" w14:paraId="3B3E8FF2" w14:textId="77777777" w:rsidTr="006C32DA">
        <w:trPr>
          <w:jc w:val="center"/>
        </w:trPr>
        <w:tc>
          <w:tcPr>
            <w:tcW w:w="1231" w:type="dxa"/>
            <w:vAlign w:val="center"/>
          </w:tcPr>
          <w:p w14:paraId="7C039812" w14:textId="77777777" w:rsidR="00DA75A0" w:rsidRPr="00FE239C" w:rsidRDefault="00DA75A0" w:rsidP="006C32DA">
            <w:pPr>
              <w:pStyle w:val="Style1"/>
              <w:tabs>
                <w:tab w:val="left" w:pos="0"/>
              </w:tabs>
              <w:spacing w:line="276" w:lineRule="auto"/>
              <w:rPr>
                <w:rFonts w:ascii="Times New Roman" w:hAnsi="Times New Roman" w:cs="Times New Roman"/>
                <w:color w:val="000000" w:themeColor="text1" w:themeShade="80"/>
                <w:sz w:val="24"/>
                <w:szCs w:val="24"/>
                <w:lang w:val="ru-RU"/>
              </w:rPr>
            </w:pPr>
            <w:r w:rsidRPr="00FE239C">
              <w:rPr>
                <w:rFonts w:ascii="Times New Roman" w:hAnsi="Times New Roman" w:cs="Times New Roman"/>
                <w:color w:val="000000" w:themeColor="text1" w:themeShade="80"/>
                <w:sz w:val="24"/>
                <w:szCs w:val="24"/>
                <w:lang w:val="ru-RU"/>
              </w:rPr>
              <w:t>ОЭМ</w:t>
            </w:r>
          </w:p>
        </w:tc>
        <w:tc>
          <w:tcPr>
            <w:tcW w:w="236" w:type="dxa"/>
          </w:tcPr>
          <w:p w14:paraId="30EDD8E9" w14:textId="77777777" w:rsidR="00DA75A0" w:rsidRPr="00FE239C" w:rsidRDefault="00DA75A0" w:rsidP="006C32DA">
            <w:pPr>
              <w:pStyle w:val="Style1"/>
              <w:tabs>
                <w:tab w:val="left" w:pos="0"/>
              </w:tabs>
              <w:spacing w:line="276" w:lineRule="auto"/>
              <w:jc w:val="center"/>
              <w:rPr>
                <w:rFonts w:ascii="Times New Roman" w:hAnsi="Times New Roman" w:cs="Times New Roman"/>
                <w:color w:val="000000" w:themeColor="text1" w:themeShade="80"/>
                <w:sz w:val="24"/>
                <w:szCs w:val="24"/>
              </w:rPr>
            </w:pPr>
            <w:r w:rsidRPr="00FE239C">
              <w:rPr>
                <w:rFonts w:ascii="Times New Roman" w:hAnsi="Times New Roman" w:cs="Times New Roman"/>
                <w:color w:val="000000" w:themeColor="text1" w:themeShade="80"/>
                <w:sz w:val="24"/>
                <w:szCs w:val="24"/>
              </w:rPr>
              <w:t>–</w:t>
            </w:r>
          </w:p>
        </w:tc>
        <w:tc>
          <w:tcPr>
            <w:tcW w:w="5148" w:type="dxa"/>
          </w:tcPr>
          <w:p w14:paraId="2FA72B8D" w14:textId="77777777" w:rsidR="00DA75A0" w:rsidRPr="00FE239C" w:rsidRDefault="00DA75A0" w:rsidP="006C32DA">
            <w:pPr>
              <w:pStyle w:val="Style1"/>
              <w:tabs>
                <w:tab w:val="left" w:pos="0"/>
              </w:tabs>
              <w:spacing w:line="276" w:lineRule="auto"/>
              <w:rPr>
                <w:rFonts w:ascii="Times New Roman" w:hAnsi="Times New Roman" w:cs="Times New Roman"/>
                <w:color w:val="000000" w:themeColor="text1" w:themeShade="80"/>
                <w:sz w:val="24"/>
                <w:szCs w:val="24"/>
                <w:lang w:val="ru-RU"/>
              </w:rPr>
            </w:pPr>
            <w:r w:rsidRPr="00FE239C">
              <w:rPr>
                <w:rFonts w:ascii="Times New Roman" w:hAnsi="Times New Roman" w:cs="Times New Roman"/>
                <w:color w:val="000000" w:themeColor="text1" w:themeShade="80"/>
                <w:sz w:val="24"/>
                <w:szCs w:val="24"/>
                <w:lang w:val="ru-RU"/>
              </w:rPr>
              <w:t>Отчет по экологическому мониторингу</w:t>
            </w:r>
          </w:p>
        </w:tc>
      </w:tr>
      <w:tr w:rsidR="00DA75A0" w:rsidRPr="00FE239C" w14:paraId="799AF2F1" w14:textId="77777777" w:rsidTr="006C32DA">
        <w:trPr>
          <w:jc w:val="center"/>
        </w:trPr>
        <w:tc>
          <w:tcPr>
            <w:tcW w:w="1231" w:type="dxa"/>
            <w:vAlign w:val="center"/>
          </w:tcPr>
          <w:p w14:paraId="6A251AF1" w14:textId="77777777" w:rsidR="00DA75A0" w:rsidRPr="00FE239C" w:rsidRDefault="00DA75A0" w:rsidP="006C32DA">
            <w:pPr>
              <w:pStyle w:val="Style1"/>
              <w:tabs>
                <w:tab w:val="left" w:pos="0"/>
              </w:tabs>
              <w:spacing w:line="276" w:lineRule="auto"/>
              <w:rPr>
                <w:rFonts w:ascii="Times New Roman" w:hAnsi="Times New Roman" w:cs="Times New Roman"/>
                <w:color w:val="000000" w:themeColor="text1" w:themeShade="80"/>
                <w:sz w:val="24"/>
                <w:szCs w:val="24"/>
                <w:lang w:val="ru-RU"/>
              </w:rPr>
            </w:pPr>
            <w:r w:rsidRPr="00FE239C">
              <w:rPr>
                <w:rFonts w:ascii="Times New Roman" w:hAnsi="Times New Roman" w:cs="Times New Roman"/>
                <w:color w:val="000000" w:themeColor="text1" w:themeShade="80"/>
                <w:sz w:val="24"/>
                <w:szCs w:val="24"/>
                <w:lang w:val="ru-RU"/>
              </w:rPr>
              <w:t>СЭ</w:t>
            </w:r>
          </w:p>
        </w:tc>
        <w:tc>
          <w:tcPr>
            <w:tcW w:w="236" w:type="dxa"/>
          </w:tcPr>
          <w:p w14:paraId="2C877C33" w14:textId="77777777" w:rsidR="00DA75A0" w:rsidRPr="00FE239C" w:rsidRDefault="00DA75A0" w:rsidP="006C32DA">
            <w:pPr>
              <w:pStyle w:val="Style1"/>
              <w:tabs>
                <w:tab w:val="left" w:pos="0"/>
              </w:tabs>
              <w:spacing w:line="276" w:lineRule="auto"/>
              <w:jc w:val="center"/>
              <w:rPr>
                <w:rFonts w:ascii="Times New Roman" w:hAnsi="Times New Roman" w:cs="Times New Roman"/>
                <w:color w:val="000000" w:themeColor="text1" w:themeShade="80"/>
                <w:sz w:val="24"/>
                <w:szCs w:val="24"/>
              </w:rPr>
            </w:pPr>
            <w:r w:rsidRPr="00FE239C">
              <w:rPr>
                <w:rFonts w:ascii="Times New Roman" w:hAnsi="Times New Roman" w:cs="Times New Roman"/>
                <w:color w:val="000000" w:themeColor="text1" w:themeShade="80"/>
                <w:sz w:val="24"/>
                <w:szCs w:val="24"/>
              </w:rPr>
              <w:t>-</w:t>
            </w:r>
          </w:p>
        </w:tc>
        <w:tc>
          <w:tcPr>
            <w:tcW w:w="5148" w:type="dxa"/>
          </w:tcPr>
          <w:p w14:paraId="64B4728A" w14:textId="77777777" w:rsidR="00DA75A0" w:rsidRPr="00FE239C" w:rsidRDefault="00DA75A0" w:rsidP="006C32DA">
            <w:pPr>
              <w:pStyle w:val="Style1"/>
              <w:tabs>
                <w:tab w:val="left" w:pos="0"/>
              </w:tabs>
              <w:spacing w:line="276" w:lineRule="auto"/>
              <w:rPr>
                <w:rFonts w:ascii="Times New Roman" w:hAnsi="Times New Roman" w:cs="Times New Roman"/>
                <w:color w:val="000000" w:themeColor="text1" w:themeShade="80"/>
                <w:sz w:val="24"/>
                <w:szCs w:val="24"/>
                <w:lang w:val="ru-RU"/>
              </w:rPr>
            </w:pPr>
            <w:r w:rsidRPr="00FE239C">
              <w:rPr>
                <w:rFonts w:ascii="Times New Roman" w:hAnsi="Times New Roman" w:cs="Times New Roman"/>
                <w:color w:val="000000" w:themeColor="text1" w:themeShade="80"/>
                <w:sz w:val="24"/>
                <w:szCs w:val="24"/>
                <w:lang w:val="ru-RU"/>
              </w:rPr>
              <w:t>Специалист-эколог</w:t>
            </w:r>
          </w:p>
        </w:tc>
      </w:tr>
      <w:tr w:rsidR="00DA75A0" w:rsidRPr="00FE239C" w14:paraId="174063AC" w14:textId="77777777" w:rsidTr="006C32DA">
        <w:trPr>
          <w:jc w:val="center"/>
        </w:trPr>
        <w:tc>
          <w:tcPr>
            <w:tcW w:w="1231" w:type="dxa"/>
            <w:vAlign w:val="center"/>
          </w:tcPr>
          <w:p w14:paraId="48670D73" w14:textId="77777777" w:rsidR="00DA75A0" w:rsidRPr="00FE239C" w:rsidRDefault="00DA75A0" w:rsidP="006C32DA">
            <w:pPr>
              <w:pStyle w:val="Style1"/>
              <w:tabs>
                <w:tab w:val="left" w:pos="0"/>
              </w:tabs>
              <w:spacing w:line="276" w:lineRule="auto"/>
              <w:rPr>
                <w:rFonts w:ascii="Times New Roman" w:hAnsi="Times New Roman" w:cs="Times New Roman"/>
                <w:bCs/>
                <w:iCs/>
                <w:color w:val="000000" w:themeColor="text1" w:themeShade="80"/>
                <w:sz w:val="24"/>
                <w:szCs w:val="24"/>
                <w:lang w:val="ru-RU"/>
              </w:rPr>
            </w:pPr>
            <w:r w:rsidRPr="00FE239C">
              <w:rPr>
                <w:rFonts w:ascii="Times New Roman" w:hAnsi="Times New Roman" w:cs="Times New Roman"/>
                <w:bCs/>
                <w:iCs/>
                <w:color w:val="000000" w:themeColor="text1" w:themeShade="80"/>
                <w:sz w:val="24"/>
                <w:szCs w:val="24"/>
                <w:lang w:val="ru-RU"/>
              </w:rPr>
              <w:t>МРЖ</w:t>
            </w:r>
          </w:p>
        </w:tc>
        <w:tc>
          <w:tcPr>
            <w:tcW w:w="236" w:type="dxa"/>
          </w:tcPr>
          <w:p w14:paraId="347BBF08" w14:textId="77777777" w:rsidR="00DA75A0" w:rsidRPr="00FE239C" w:rsidRDefault="00DA75A0" w:rsidP="006C32DA">
            <w:pPr>
              <w:pStyle w:val="Style1"/>
              <w:tabs>
                <w:tab w:val="left" w:pos="0"/>
              </w:tabs>
              <w:spacing w:line="276" w:lineRule="auto"/>
              <w:jc w:val="center"/>
              <w:rPr>
                <w:rFonts w:ascii="Times New Roman" w:hAnsi="Times New Roman" w:cs="Times New Roman"/>
                <w:color w:val="000000" w:themeColor="text1" w:themeShade="80"/>
                <w:sz w:val="24"/>
                <w:szCs w:val="24"/>
              </w:rPr>
            </w:pPr>
            <w:r w:rsidRPr="00FE239C">
              <w:rPr>
                <w:rFonts w:ascii="Times New Roman" w:hAnsi="Times New Roman" w:cs="Times New Roman"/>
                <w:color w:val="000000" w:themeColor="text1" w:themeShade="80"/>
                <w:sz w:val="24"/>
                <w:szCs w:val="24"/>
              </w:rPr>
              <w:t>–</w:t>
            </w:r>
          </w:p>
        </w:tc>
        <w:tc>
          <w:tcPr>
            <w:tcW w:w="5148" w:type="dxa"/>
          </w:tcPr>
          <w:p w14:paraId="0A5C6FF9" w14:textId="77777777" w:rsidR="00DA75A0" w:rsidRPr="00FE239C" w:rsidRDefault="00DA75A0" w:rsidP="006C32DA">
            <w:pPr>
              <w:pStyle w:val="Style1"/>
              <w:tabs>
                <w:tab w:val="left" w:pos="0"/>
              </w:tabs>
              <w:spacing w:line="276" w:lineRule="auto"/>
              <w:rPr>
                <w:rFonts w:ascii="Times New Roman" w:hAnsi="Times New Roman" w:cs="Times New Roman"/>
                <w:bCs/>
                <w:iCs/>
                <w:color w:val="000000" w:themeColor="text1" w:themeShade="80"/>
                <w:sz w:val="24"/>
                <w:szCs w:val="24"/>
                <w:lang w:val="ru-RU"/>
              </w:rPr>
            </w:pPr>
            <w:r w:rsidRPr="00FE239C">
              <w:rPr>
                <w:rFonts w:ascii="Times New Roman" w:hAnsi="Times New Roman" w:cs="Times New Roman"/>
                <w:bCs/>
                <w:iCs/>
                <w:color w:val="000000" w:themeColor="text1" w:themeShade="80"/>
                <w:sz w:val="24"/>
                <w:szCs w:val="24"/>
                <w:lang w:val="ru-RU"/>
              </w:rPr>
              <w:t>Механизм рассмотрения жалоб</w:t>
            </w:r>
          </w:p>
        </w:tc>
      </w:tr>
      <w:tr w:rsidR="00DA75A0" w:rsidRPr="00FE239C" w14:paraId="2304758D" w14:textId="77777777" w:rsidTr="006C32DA">
        <w:trPr>
          <w:jc w:val="center"/>
        </w:trPr>
        <w:tc>
          <w:tcPr>
            <w:tcW w:w="1231" w:type="dxa"/>
            <w:vAlign w:val="center"/>
          </w:tcPr>
          <w:p w14:paraId="1C3C8A83" w14:textId="77777777" w:rsidR="00DA75A0" w:rsidRPr="00FE239C" w:rsidRDefault="00DA75A0" w:rsidP="006C32DA">
            <w:pPr>
              <w:pStyle w:val="Style1"/>
              <w:tabs>
                <w:tab w:val="left" w:pos="0"/>
              </w:tabs>
              <w:spacing w:line="276" w:lineRule="auto"/>
              <w:rPr>
                <w:rFonts w:ascii="Times New Roman" w:hAnsi="Times New Roman" w:cs="Times New Roman"/>
                <w:color w:val="000000" w:themeColor="text1" w:themeShade="80"/>
                <w:sz w:val="24"/>
                <w:szCs w:val="24"/>
                <w:lang w:val="ru-RU"/>
              </w:rPr>
            </w:pPr>
            <w:r w:rsidRPr="00FE239C">
              <w:rPr>
                <w:rFonts w:ascii="Times New Roman" w:hAnsi="Times New Roman" w:cs="Times New Roman"/>
                <w:color w:val="000000" w:themeColor="text1" w:themeShade="80"/>
                <w:sz w:val="24"/>
                <w:szCs w:val="24"/>
                <w:lang w:val="ru-RU"/>
              </w:rPr>
              <w:t>ДХ</w:t>
            </w:r>
          </w:p>
        </w:tc>
        <w:tc>
          <w:tcPr>
            <w:tcW w:w="236" w:type="dxa"/>
          </w:tcPr>
          <w:p w14:paraId="599A92F0" w14:textId="77777777" w:rsidR="00DA75A0" w:rsidRPr="00FE239C" w:rsidRDefault="00DA75A0" w:rsidP="006C32DA">
            <w:pPr>
              <w:pStyle w:val="Style1"/>
              <w:tabs>
                <w:tab w:val="left" w:pos="0"/>
              </w:tabs>
              <w:spacing w:line="276" w:lineRule="auto"/>
              <w:jc w:val="center"/>
              <w:rPr>
                <w:rFonts w:ascii="Times New Roman" w:hAnsi="Times New Roman" w:cs="Times New Roman"/>
                <w:color w:val="000000" w:themeColor="text1" w:themeShade="80"/>
                <w:sz w:val="24"/>
                <w:szCs w:val="24"/>
              </w:rPr>
            </w:pPr>
            <w:r w:rsidRPr="00FE239C">
              <w:rPr>
                <w:rFonts w:ascii="Times New Roman" w:hAnsi="Times New Roman" w:cs="Times New Roman"/>
                <w:color w:val="000000" w:themeColor="text1" w:themeShade="80"/>
                <w:sz w:val="24"/>
                <w:szCs w:val="24"/>
              </w:rPr>
              <w:t>–</w:t>
            </w:r>
          </w:p>
        </w:tc>
        <w:tc>
          <w:tcPr>
            <w:tcW w:w="5148" w:type="dxa"/>
          </w:tcPr>
          <w:p w14:paraId="1A03E8BE" w14:textId="77777777" w:rsidR="00DA75A0" w:rsidRPr="00FE239C" w:rsidRDefault="00DA75A0" w:rsidP="006C32DA">
            <w:pPr>
              <w:pStyle w:val="Style1"/>
              <w:tabs>
                <w:tab w:val="left" w:pos="0"/>
              </w:tabs>
              <w:spacing w:line="276" w:lineRule="auto"/>
              <w:rPr>
                <w:rFonts w:ascii="Times New Roman" w:hAnsi="Times New Roman" w:cs="Times New Roman"/>
                <w:color w:val="000000" w:themeColor="text1" w:themeShade="80"/>
                <w:sz w:val="24"/>
                <w:szCs w:val="24"/>
                <w:lang w:val="ru-RU"/>
              </w:rPr>
            </w:pPr>
            <w:r w:rsidRPr="00FE239C">
              <w:rPr>
                <w:rFonts w:ascii="Times New Roman" w:hAnsi="Times New Roman" w:cs="Times New Roman"/>
                <w:color w:val="000000" w:themeColor="text1" w:themeShade="80"/>
                <w:sz w:val="24"/>
                <w:szCs w:val="24"/>
                <w:lang w:val="ru-RU"/>
              </w:rPr>
              <w:t>Домохозяйство</w:t>
            </w:r>
          </w:p>
        </w:tc>
      </w:tr>
      <w:tr w:rsidR="00DA75A0" w:rsidRPr="00FE239C" w14:paraId="2EA5923C" w14:textId="77777777" w:rsidTr="006C32DA">
        <w:trPr>
          <w:jc w:val="center"/>
        </w:trPr>
        <w:tc>
          <w:tcPr>
            <w:tcW w:w="1231" w:type="dxa"/>
            <w:vAlign w:val="center"/>
          </w:tcPr>
          <w:p w14:paraId="7D1E625C" w14:textId="77777777" w:rsidR="00DA75A0" w:rsidRPr="00FE239C" w:rsidRDefault="00DA75A0" w:rsidP="006C32DA">
            <w:pPr>
              <w:tabs>
                <w:tab w:val="left" w:pos="0"/>
              </w:tabs>
              <w:spacing w:line="276" w:lineRule="auto"/>
              <w:rPr>
                <w:rFonts w:ascii="Times New Roman" w:hAnsi="Times New Roman"/>
                <w:bCs/>
                <w:iCs/>
                <w:color w:val="000000" w:themeColor="text1" w:themeShade="80"/>
                <w:sz w:val="24"/>
                <w:szCs w:val="24"/>
                <w:lang w:val="ru-RU"/>
              </w:rPr>
            </w:pPr>
            <w:r w:rsidRPr="00FE239C">
              <w:rPr>
                <w:rFonts w:ascii="Times New Roman" w:hAnsi="Times New Roman"/>
                <w:color w:val="000000" w:themeColor="text1" w:themeShade="80"/>
                <w:sz w:val="24"/>
                <w:szCs w:val="24"/>
                <w:lang w:val="ru-RU"/>
              </w:rPr>
              <w:t>ПЭЭ</w:t>
            </w:r>
          </w:p>
        </w:tc>
        <w:tc>
          <w:tcPr>
            <w:tcW w:w="236" w:type="dxa"/>
          </w:tcPr>
          <w:p w14:paraId="11B04FD9" w14:textId="77777777" w:rsidR="00DA75A0" w:rsidRPr="00FE239C" w:rsidRDefault="00DA75A0" w:rsidP="006C32DA">
            <w:pPr>
              <w:tabs>
                <w:tab w:val="left" w:pos="0"/>
              </w:tabs>
              <w:spacing w:line="276" w:lineRule="auto"/>
              <w:jc w:val="center"/>
              <w:rPr>
                <w:rFonts w:ascii="Times New Roman" w:hAnsi="Times New Roman"/>
                <w:color w:val="000000" w:themeColor="text1" w:themeShade="80"/>
                <w:sz w:val="24"/>
                <w:szCs w:val="24"/>
              </w:rPr>
            </w:pPr>
            <w:r w:rsidRPr="00FE239C">
              <w:rPr>
                <w:rFonts w:ascii="Times New Roman" w:hAnsi="Times New Roman"/>
                <w:color w:val="000000" w:themeColor="text1" w:themeShade="80"/>
                <w:sz w:val="24"/>
                <w:szCs w:val="24"/>
              </w:rPr>
              <w:t>–</w:t>
            </w:r>
          </w:p>
        </w:tc>
        <w:tc>
          <w:tcPr>
            <w:tcW w:w="5148" w:type="dxa"/>
          </w:tcPr>
          <w:p w14:paraId="33F3E504" w14:textId="77777777" w:rsidR="00DA75A0" w:rsidRPr="00FE239C" w:rsidRDefault="00DA75A0" w:rsidP="006C32DA">
            <w:pPr>
              <w:tabs>
                <w:tab w:val="left" w:pos="0"/>
              </w:tabs>
              <w:spacing w:line="276" w:lineRule="auto"/>
              <w:rPr>
                <w:rFonts w:ascii="Times New Roman" w:hAnsi="Times New Roman"/>
                <w:bCs/>
                <w:iCs/>
                <w:color w:val="000000" w:themeColor="text1" w:themeShade="80"/>
                <w:sz w:val="24"/>
                <w:szCs w:val="24"/>
                <w:lang w:val="ru-RU"/>
              </w:rPr>
            </w:pPr>
            <w:r w:rsidRPr="00FE239C">
              <w:rPr>
                <w:rFonts w:ascii="Times New Roman" w:hAnsi="Times New Roman"/>
                <w:color w:val="000000" w:themeColor="text1" w:themeShade="80"/>
                <w:sz w:val="24"/>
                <w:szCs w:val="24"/>
                <w:lang w:val="ru-RU"/>
              </w:rPr>
              <w:t>Предварительная экологическая экспертиза</w:t>
            </w:r>
          </w:p>
        </w:tc>
      </w:tr>
      <w:tr w:rsidR="00DA75A0" w:rsidRPr="00FE239C" w14:paraId="541EDD13" w14:textId="77777777" w:rsidTr="006C32DA">
        <w:trPr>
          <w:jc w:val="center"/>
        </w:trPr>
        <w:tc>
          <w:tcPr>
            <w:tcW w:w="1231" w:type="dxa"/>
            <w:vAlign w:val="center"/>
          </w:tcPr>
          <w:p w14:paraId="20E7E216" w14:textId="77777777" w:rsidR="00DA75A0" w:rsidRPr="00FE239C" w:rsidRDefault="00DA75A0" w:rsidP="006C32DA">
            <w:pPr>
              <w:tabs>
                <w:tab w:val="left" w:pos="0"/>
              </w:tabs>
              <w:spacing w:line="276" w:lineRule="auto"/>
              <w:rPr>
                <w:rFonts w:ascii="Times New Roman" w:hAnsi="Times New Roman"/>
                <w:color w:val="000000" w:themeColor="text1" w:themeShade="80"/>
                <w:sz w:val="24"/>
                <w:szCs w:val="24"/>
              </w:rPr>
            </w:pPr>
            <w:r w:rsidRPr="00FE239C">
              <w:rPr>
                <w:rFonts w:ascii="Times New Roman" w:hAnsi="Times New Roman"/>
                <w:color w:val="000000" w:themeColor="text1" w:themeShade="80"/>
                <w:sz w:val="24"/>
                <w:szCs w:val="24"/>
              </w:rPr>
              <w:t>МФК</w:t>
            </w:r>
          </w:p>
        </w:tc>
        <w:tc>
          <w:tcPr>
            <w:tcW w:w="236" w:type="dxa"/>
          </w:tcPr>
          <w:p w14:paraId="7AD93B1C" w14:textId="77777777" w:rsidR="00DA75A0" w:rsidRPr="00FE239C" w:rsidRDefault="00DA75A0" w:rsidP="006C32DA">
            <w:pPr>
              <w:tabs>
                <w:tab w:val="left" w:pos="0"/>
              </w:tabs>
              <w:spacing w:line="276" w:lineRule="auto"/>
              <w:jc w:val="center"/>
              <w:rPr>
                <w:rFonts w:ascii="Times New Roman" w:hAnsi="Times New Roman"/>
                <w:color w:val="000000" w:themeColor="text1" w:themeShade="80"/>
                <w:sz w:val="24"/>
                <w:szCs w:val="24"/>
              </w:rPr>
            </w:pPr>
            <w:r w:rsidRPr="00FE239C">
              <w:rPr>
                <w:rFonts w:ascii="Times New Roman" w:hAnsi="Times New Roman"/>
                <w:color w:val="000000" w:themeColor="text1" w:themeShade="80"/>
                <w:sz w:val="24"/>
                <w:szCs w:val="24"/>
              </w:rPr>
              <w:t>-</w:t>
            </w:r>
          </w:p>
        </w:tc>
        <w:tc>
          <w:tcPr>
            <w:tcW w:w="5148" w:type="dxa"/>
          </w:tcPr>
          <w:p w14:paraId="7ABD8832" w14:textId="77777777" w:rsidR="00DA75A0" w:rsidRPr="00FE239C" w:rsidRDefault="00DA75A0" w:rsidP="006C32DA">
            <w:pPr>
              <w:tabs>
                <w:tab w:val="left" w:pos="0"/>
              </w:tabs>
              <w:spacing w:line="276" w:lineRule="auto"/>
              <w:rPr>
                <w:rFonts w:ascii="Times New Roman" w:hAnsi="Times New Roman"/>
                <w:color w:val="000000" w:themeColor="text1" w:themeShade="80"/>
                <w:sz w:val="24"/>
                <w:szCs w:val="24"/>
                <w:lang w:val="ru-RU"/>
              </w:rPr>
            </w:pPr>
            <w:r w:rsidRPr="00FE239C">
              <w:rPr>
                <w:rFonts w:ascii="Times New Roman" w:hAnsi="Times New Roman"/>
                <w:color w:val="000000" w:themeColor="text1" w:themeShade="80"/>
                <w:sz w:val="24"/>
                <w:szCs w:val="24"/>
                <w:lang w:val="ru-RU"/>
              </w:rPr>
              <w:t>Международная финансовая корпорация</w:t>
            </w:r>
          </w:p>
        </w:tc>
      </w:tr>
      <w:tr w:rsidR="00DA75A0" w:rsidRPr="003A3B76" w14:paraId="546231F6" w14:textId="77777777" w:rsidTr="006C32DA">
        <w:trPr>
          <w:jc w:val="center"/>
        </w:trPr>
        <w:tc>
          <w:tcPr>
            <w:tcW w:w="1231" w:type="dxa"/>
            <w:vAlign w:val="center"/>
          </w:tcPr>
          <w:p w14:paraId="3F1405EF" w14:textId="77777777" w:rsidR="00DA75A0" w:rsidRPr="00FE239C" w:rsidRDefault="00DA75A0" w:rsidP="006C32DA">
            <w:pPr>
              <w:tabs>
                <w:tab w:val="left" w:pos="0"/>
              </w:tabs>
              <w:spacing w:line="276" w:lineRule="auto"/>
              <w:rPr>
                <w:rFonts w:ascii="Times New Roman" w:hAnsi="Times New Roman"/>
                <w:color w:val="000000" w:themeColor="text1" w:themeShade="80"/>
                <w:sz w:val="24"/>
                <w:szCs w:val="24"/>
              </w:rPr>
            </w:pPr>
            <w:r w:rsidRPr="00FE239C">
              <w:rPr>
                <w:rFonts w:ascii="Times New Roman" w:hAnsi="Times New Roman"/>
                <w:color w:val="000000" w:themeColor="text1" w:themeShade="80"/>
                <w:sz w:val="24"/>
                <w:szCs w:val="24"/>
              </w:rPr>
              <w:t>ПОЗП</w:t>
            </w:r>
          </w:p>
        </w:tc>
        <w:tc>
          <w:tcPr>
            <w:tcW w:w="236" w:type="dxa"/>
          </w:tcPr>
          <w:p w14:paraId="7E34681A" w14:textId="77777777" w:rsidR="00DA75A0" w:rsidRPr="00FE239C" w:rsidRDefault="00DA75A0" w:rsidP="006C32DA">
            <w:pPr>
              <w:tabs>
                <w:tab w:val="left" w:pos="0"/>
              </w:tabs>
              <w:spacing w:line="276" w:lineRule="auto"/>
              <w:jc w:val="center"/>
              <w:rPr>
                <w:rFonts w:ascii="Times New Roman" w:hAnsi="Times New Roman"/>
                <w:color w:val="000000" w:themeColor="text1" w:themeShade="80"/>
                <w:sz w:val="24"/>
                <w:szCs w:val="24"/>
              </w:rPr>
            </w:pPr>
            <w:r w:rsidRPr="00FE239C">
              <w:rPr>
                <w:rFonts w:ascii="Times New Roman" w:hAnsi="Times New Roman"/>
                <w:color w:val="000000" w:themeColor="text1" w:themeShade="80"/>
                <w:sz w:val="24"/>
                <w:szCs w:val="24"/>
              </w:rPr>
              <w:t>–</w:t>
            </w:r>
          </w:p>
        </w:tc>
        <w:tc>
          <w:tcPr>
            <w:tcW w:w="5148" w:type="dxa"/>
          </w:tcPr>
          <w:p w14:paraId="3B8ABC2F" w14:textId="77777777" w:rsidR="00DA75A0" w:rsidRPr="00FE239C" w:rsidRDefault="00DA75A0" w:rsidP="006C32DA">
            <w:pPr>
              <w:tabs>
                <w:tab w:val="left" w:pos="0"/>
              </w:tabs>
              <w:spacing w:line="276" w:lineRule="auto"/>
              <w:rPr>
                <w:rFonts w:ascii="Times New Roman" w:hAnsi="Times New Roman"/>
                <w:color w:val="000000" w:themeColor="text1" w:themeShade="80"/>
                <w:sz w:val="24"/>
                <w:szCs w:val="24"/>
                <w:lang w:val="ru-RU"/>
              </w:rPr>
            </w:pPr>
            <w:r w:rsidRPr="00FE239C">
              <w:rPr>
                <w:rFonts w:ascii="Times New Roman" w:hAnsi="Times New Roman"/>
                <w:color w:val="000000" w:themeColor="text1" w:themeShade="80"/>
                <w:sz w:val="24"/>
                <w:szCs w:val="24"/>
                <w:lang w:val="ru-RU"/>
              </w:rPr>
              <w:t>План по отводу земли и переселению</w:t>
            </w:r>
          </w:p>
        </w:tc>
      </w:tr>
      <w:tr w:rsidR="00DA75A0" w:rsidRPr="00FE239C" w14:paraId="65382AE7" w14:textId="77777777" w:rsidTr="006C32DA">
        <w:trPr>
          <w:jc w:val="center"/>
        </w:trPr>
        <w:tc>
          <w:tcPr>
            <w:tcW w:w="1231" w:type="dxa"/>
            <w:vAlign w:val="center"/>
          </w:tcPr>
          <w:p w14:paraId="562390DE" w14:textId="77777777" w:rsidR="00DA75A0" w:rsidRPr="00FE239C" w:rsidRDefault="00DA75A0" w:rsidP="006C32DA">
            <w:pPr>
              <w:tabs>
                <w:tab w:val="left" w:pos="0"/>
              </w:tabs>
              <w:spacing w:line="276" w:lineRule="auto"/>
              <w:rPr>
                <w:rFonts w:ascii="Times New Roman" w:hAnsi="Times New Roman"/>
                <w:color w:val="000000" w:themeColor="text1" w:themeShade="80"/>
                <w:sz w:val="24"/>
                <w:szCs w:val="24"/>
                <w:lang w:val="ru-RU"/>
              </w:rPr>
            </w:pPr>
            <w:r w:rsidRPr="00FE239C">
              <w:rPr>
                <w:rFonts w:ascii="Times New Roman" w:hAnsi="Times New Roman"/>
                <w:color w:val="000000" w:themeColor="text1" w:themeShade="80"/>
                <w:sz w:val="24"/>
                <w:szCs w:val="24"/>
                <w:lang w:val="ru-RU"/>
              </w:rPr>
              <w:t>ПДК</w:t>
            </w:r>
          </w:p>
        </w:tc>
        <w:tc>
          <w:tcPr>
            <w:tcW w:w="236" w:type="dxa"/>
          </w:tcPr>
          <w:p w14:paraId="2D798112" w14:textId="77777777" w:rsidR="00DA75A0" w:rsidRPr="00FE239C" w:rsidRDefault="00DA75A0" w:rsidP="006C32DA">
            <w:pPr>
              <w:tabs>
                <w:tab w:val="left" w:pos="0"/>
              </w:tabs>
              <w:spacing w:line="276" w:lineRule="auto"/>
              <w:jc w:val="center"/>
              <w:rPr>
                <w:rFonts w:ascii="Times New Roman" w:hAnsi="Times New Roman"/>
                <w:color w:val="000000" w:themeColor="text1" w:themeShade="80"/>
                <w:sz w:val="24"/>
                <w:szCs w:val="24"/>
              </w:rPr>
            </w:pPr>
            <w:r w:rsidRPr="00FE239C">
              <w:rPr>
                <w:rFonts w:ascii="Times New Roman" w:hAnsi="Times New Roman"/>
                <w:color w:val="000000" w:themeColor="text1" w:themeShade="80"/>
                <w:sz w:val="24"/>
                <w:szCs w:val="24"/>
              </w:rPr>
              <w:t>-</w:t>
            </w:r>
          </w:p>
        </w:tc>
        <w:tc>
          <w:tcPr>
            <w:tcW w:w="5148" w:type="dxa"/>
          </w:tcPr>
          <w:p w14:paraId="29596303" w14:textId="77777777" w:rsidR="00DA75A0" w:rsidRPr="00FE239C" w:rsidRDefault="00DA75A0" w:rsidP="006C32DA">
            <w:pPr>
              <w:tabs>
                <w:tab w:val="left" w:pos="0"/>
              </w:tabs>
              <w:spacing w:line="276" w:lineRule="auto"/>
              <w:rPr>
                <w:rFonts w:ascii="Times New Roman" w:hAnsi="Times New Roman"/>
                <w:color w:val="000000" w:themeColor="text1" w:themeShade="80"/>
                <w:sz w:val="24"/>
                <w:szCs w:val="24"/>
                <w:lang w:val="ru-RU"/>
              </w:rPr>
            </w:pPr>
            <w:r w:rsidRPr="00FE239C">
              <w:rPr>
                <w:rFonts w:ascii="Times New Roman" w:hAnsi="Times New Roman"/>
                <w:color w:val="000000" w:themeColor="text1" w:themeShade="80"/>
                <w:sz w:val="24"/>
                <w:szCs w:val="24"/>
                <w:lang w:val="ru-RU"/>
              </w:rPr>
              <w:t>Предельно допустимые концентрации</w:t>
            </w:r>
          </w:p>
        </w:tc>
      </w:tr>
      <w:tr w:rsidR="00DA75A0" w:rsidRPr="00FE239C" w14:paraId="057F88C3" w14:textId="77777777" w:rsidTr="006C32DA">
        <w:trPr>
          <w:jc w:val="center"/>
        </w:trPr>
        <w:tc>
          <w:tcPr>
            <w:tcW w:w="1231" w:type="dxa"/>
            <w:vAlign w:val="center"/>
          </w:tcPr>
          <w:p w14:paraId="36D2BE54" w14:textId="77777777" w:rsidR="00DA75A0" w:rsidRPr="00FE239C" w:rsidRDefault="00DA75A0" w:rsidP="006C32DA">
            <w:pPr>
              <w:pStyle w:val="Style1"/>
              <w:tabs>
                <w:tab w:val="left" w:pos="0"/>
              </w:tabs>
              <w:spacing w:line="276" w:lineRule="auto"/>
              <w:rPr>
                <w:rFonts w:ascii="Times New Roman" w:hAnsi="Times New Roman" w:cs="Times New Roman"/>
                <w:color w:val="000000" w:themeColor="text1" w:themeShade="80"/>
                <w:sz w:val="24"/>
                <w:szCs w:val="24"/>
                <w:lang w:val="ru-RU"/>
              </w:rPr>
            </w:pPr>
            <w:r w:rsidRPr="00FE239C">
              <w:rPr>
                <w:rFonts w:ascii="Times New Roman" w:hAnsi="Times New Roman" w:cs="Times New Roman"/>
                <w:color w:val="000000" w:themeColor="text1" w:themeShade="80"/>
                <w:sz w:val="24"/>
                <w:szCs w:val="24"/>
                <w:lang w:val="ru-RU"/>
              </w:rPr>
              <w:t>ГРП</w:t>
            </w:r>
          </w:p>
        </w:tc>
        <w:tc>
          <w:tcPr>
            <w:tcW w:w="236" w:type="dxa"/>
          </w:tcPr>
          <w:p w14:paraId="4DDC7142" w14:textId="77777777" w:rsidR="00DA75A0" w:rsidRPr="00FE239C" w:rsidRDefault="00DA75A0" w:rsidP="006C32DA">
            <w:pPr>
              <w:pStyle w:val="Style1"/>
              <w:tabs>
                <w:tab w:val="left" w:pos="0"/>
              </w:tabs>
              <w:spacing w:line="276" w:lineRule="auto"/>
              <w:jc w:val="center"/>
              <w:rPr>
                <w:rFonts w:ascii="Times New Roman" w:hAnsi="Times New Roman" w:cs="Times New Roman"/>
                <w:color w:val="000000" w:themeColor="text1" w:themeShade="80"/>
                <w:sz w:val="24"/>
                <w:szCs w:val="24"/>
              </w:rPr>
            </w:pPr>
            <w:r w:rsidRPr="00FE239C">
              <w:rPr>
                <w:rFonts w:ascii="Times New Roman" w:hAnsi="Times New Roman" w:cs="Times New Roman"/>
                <w:color w:val="000000" w:themeColor="text1" w:themeShade="80"/>
                <w:sz w:val="24"/>
                <w:szCs w:val="24"/>
              </w:rPr>
              <w:t>–</w:t>
            </w:r>
          </w:p>
        </w:tc>
        <w:tc>
          <w:tcPr>
            <w:tcW w:w="5148" w:type="dxa"/>
          </w:tcPr>
          <w:p w14:paraId="1CF1DB87" w14:textId="77777777" w:rsidR="00DA75A0" w:rsidRPr="00FE239C" w:rsidRDefault="00DA75A0" w:rsidP="006C32DA">
            <w:pPr>
              <w:pStyle w:val="Style1"/>
              <w:tabs>
                <w:tab w:val="left" w:pos="0"/>
              </w:tabs>
              <w:spacing w:line="276" w:lineRule="auto"/>
              <w:rPr>
                <w:rFonts w:ascii="Times New Roman" w:hAnsi="Times New Roman" w:cs="Times New Roman"/>
                <w:color w:val="000000" w:themeColor="text1" w:themeShade="80"/>
                <w:sz w:val="24"/>
                <w:szCs w:val="24"/>
                <w:lang w:val="ru-RU"/>
              </w:rPr>
            </w:pPr>
            <w:r w:rsidRPr="00FE239C">
              <w:rPr>
                <w:rFonts w:ascii="Times New Roman" w:hAnsi="Times New Roman" w:cs="Times New Roman"/>
                <w:color w:val="000000" w:themeColor="text1" w:themeShade="80"/>
                <w:sz w:val="24"/>
                <w:szCs w:val="24"/>
                <w:lang w:val="ru-RU"/>
              </w:rPr>
              <w:t>Группа реализации проекта</w:t>
            </w:r>
          </w:p>
        </w:tc>
      </w:tr>
      <w:tr w:rsidR="00DA75A0" w:rsidRPr="00FE239C" w14:paraId="36487CA1" w14:textId="77777777" w:rsidTr="006C32DA">
        <w:trPr>
          <w:jc w:val="center"/>
        </w:trPr>
        <w:tc>
          <w:tcPr>
            <w:tcW w:w="1231" w:type="dxa"/>
            <w:vAlign w:val="center"/>
          </w:tcPr>
          <w:p w14:paraId="08AE5598" w14:textId="77777777" w:rsidR="00DA75A0" w:rsidRPr="00FE239C" w:rsidRDefault="00DA75A0" w:rsidP="006C32DA">
            <w:pPr>
              <w:pStyle w:val="Style1"/>
              <w:tabs>
                <w:tab w:val="left" w:pos="0"/>
              </w:tabs>
              <w:spacing w:line="276" w:lineRule="auto"/>
              <w:rPr>
                <w:rFonts w:ascii="Times New Roman" w:hAnsi="Times New Roman" w:cs="Times New Roman"/>
                <w:color w:val="000000" w:themeColor="text1" w:themeShade="80"/>
                <w:sz w:val="24"/>
                <w:szCs w:val="24"/>
              </w:rPr>
            </w:pPr>
            <w:r w:rsidRPr="00FE239C">
              <w:rPr>
                <w:rFonts w:ascii="Times New Roman" w:hAnsi="Times New Roman" w:cs="Times New Roman"/>
                <w:color w:val="000000" w:themeColor="text1" w:themeShade="80"/>
                <w:sz w:val="24"/>
                <w:szCs w:val="24"/>
              </w:rPr>
              <w:t>КУП</w:t>
            </w:r>
          </w:p>
        </w:tc>
        <w:tc>
          <w:tcPr>
            <w:tcW w:w="236" w:type="dxa"/>
          </w:tcPr>
          <w:p w14:paraId="231656E7" w14:textId="77777777" w:rsidR="00DA75A0" w:rsidRPr="00FE239C" w:rsidRDefault="00DA75A0" w:rsidP="006C32DA">
            <w:pPr>
              <w:pStyle w:val="Style1"/>
              <w:tabs>
                <w:tab w:val="left" w:pos="0"/>
              </w:tabs>
              <w:spacing w:line="276" w:lineRule="auto"/>
              <w:jc w:val="center"/>
              <w:rPr>
                <w:rFonts w:ascii="Times New Roman" w:hAnsi="Times New Roman" w:cs="Times New Roman"/>
                <w:color w:val="000000" w:themeColor="text1" w:themeShade="80"/>
                <w:sz w:val="24"/>
                <w:szCs w:val="24"/>
              </w:rPr>
            </w:pPr>
            <w:r w:rsidRPr="00FE239C">
              <w:rPr>
                <w:rFonts w:ascii="Times New Roman" w:hAnsi="Times New Roman" w:cs="Times New Roman"/>
                <w:color w:val="000000" w:themeColor="text1" w:themeShade="80"/>
                <w:sz w:val="24"/>
                <w:szCs w:val="24"/>
              </w:rPr>
              <w:t>–</w:t>
            </w:r>
          </w:p>
        </w:tc>
        <w:tc>
          <w:tcPr>
            <w:tcW w:w="5148" w:type="dxa"/>
          </w:tcPr>
          <w:p w14:paraId="2B10959D" w14:textId="77777777" w:rsidR="00DA75A0" w:rsidRPr="00FE239C" w:rsidRDefault="00DA75A0" w:rsidP="006C32DA">
            <w:pPr>
              <w:pStyle w:val="Style1"/>
              <w:tabs>
                <w:tab w:val="left" w:pos="0"/>
              </w:tabs>
              <w:spacing w:line="276" w:lineRule="auto"/>
              <w:rPr>
                <w:rFonts w:ascii="Times New Roman" w:hAnsi="Times New Roman" w:cs="Times New Roman"/>
                <w:color w:val="000000" w:themeColor="text1" w:themeShade="80"/>
                <w:sz w:val="24"/>
                <w:szCs w:val="24"/>
                <w:lang w:val="ru-RU"/>
              </w:rPr>
            </w:pPr>
            <w:r w:rsidRPr="00FE239C">
              <w:rPr>
                <w:rFonts w:ascii="Times New Roman" w:hAnsi="Times New Roman" w:cs="Times New Roman"/>
                <w:color w:val="000000" w:themeColor="text1" w:themeShade="80"/>
                <w:sz w:val="24"/>
                <w:szCs w:val="24"/>
                <w:lang w:val="ru-RU"/>
              </w:rPr>
              <w:t>Консультант по управлению проектом</w:t>
            </w:r>
          </w:p>
        </w:tc>
      </w:tr>
      <w:tr w:rsidR="00DA75A0" w:rsidRPr="00FE239C" w14:paraId="79CC92BD" w14:textId="77777777" w:rsidTr="006C32DA">
        <w:trPr>
          <w:jc w:val="center"/>
        </w:trPr>
        <w:tc>
          <w:tcPr>
            <w:tcW w:w="1231" w:type="dxa"/>
            <w:vAlign w:val="center"/>
          </w:tcPr>
          <w:p w14:paraId="15E2091A" w14:textId="77777777" w:rsidR="00DA75A0" w:rsidRPr="00FE239C" w:rsidRDefault="00DA75A0" w:rsidP="006C32DA">
            <w:pPr>
              <w:pStyle w:val="Style1"/>
              <w:tabs>
                <w:tab w:val="left" w:pos="0"/>
              </w:tabs>
              <w:spacing w:line="276" w:lineRule="auto"/>
              <w:rPr>
                <w:rFonts w:ascii="Times New Roman" w:hAnsi="Times New Roman" w:cs="Times New Roman"/>
                <w:color w:val="000000" w:themeColor="text1" w:themeShade="80"/>
                <w:sz w:val="24"/>
                <w:szCs w:val="24"/>
                <w:lang w:val="ru-RU"/>
              </w:rPr>
            </w:pPr>
            <w:r w:rsidRPr="00FE239C">
              <w:rPr>
                <w:rFonts w:ascii="Times New Roman" w:hAnsi="Times New Roman" w:cs="Times New Roman"/>
                <w:color w:val="000000" w:themeColor="text1" w:themeShade="80"/>
                <w:sz w:val="24"/>
                <w:szCs w:val="24"/>
                <w:lang w:val="ru-RU"/>
              </w:rPr>
              <w:t>СИЗ</w:t>
            </w:r>
          </w:p>
        </w:tc>
        <w:tc>
          <w:tcPr>
            <w:tcW w:w="236" w:type="dxa"/>
          </w:tcPr>
          <w:p w14:paraId="1B83F168" w14:textId="77777777" w:rsidR="00DA75A0" w:rsidRPr="00FE239C" w:rsidRDefault="00DA75A0" w:rsidP="006C32DA">
            <w:pPr>
              <w:pStyle w:val="Style1"/>
              <w:tabs>
                <w:tab w:val="left" w:pos="0"/>
              </w:tabs>
              <w:spacing w:line="276" w:lineRule="auto"/>
              <w:jc w:val="center"/>
              <w:rPr>
                <w:rFonts w:ascii="Times New Roman" w:hAnsi="Times New Roman" w:cs="Times New Roman"/>
                <w:color w:val="000000" w:themeColor="text1" w:themeShade="80"/>
                <w:sz w:val="24"/>
                <w:szCs w:val="24"/>
              </w:rPr>
            </w:pPr>
            <w:r w:rsidRPr="00FE239C">
              <w:rPr>
                <w:rFonts w:ascii="Times New Roman" w:hAnsi="Times New Roman" w:cs="Times New Roman"/>
                <w:color w:val="000000" w:themeColor="text1" w:themeShade="80"/>
                <w:sz w:val="24"/>
                <w:szCs w:val="24"/>
              </w:rPr>
              <w:t>-</w:t>
            </w:r>
          </w:p>
        </w:tc>
        <w:tc>
          <w:tcPr>
            <w:tcW w:w="5148" w:type="dxa"/>
          </w:tcPr>
          <w:p w14:paraId="2FD0D6C8" w14:textId="77777777" w:rsidR="00DA75A0" w:rsidRPr="00FE239C" w:rsidRDefault="00DA75A0" w:rsidP="006C32DA">
            <w:pPr>
              <w:pStyle w:val="Style1"/>
              <w:tabs>
                <w:tab w:val="left" w:pos="0"/>
              </w:tabs>
              <w:spacing w:line="276" w:lineRule="auto"/>
              <w:rPr>
                <w:rFonts w:ascii="Times New Roman" w:hAnsi="Times New Roman" w:cs="Times New Roman"/>
                <w:color w:val="000000" w:themeColor="text1" w:themeShade="80"/>
                <w:sz w:val="24"/>
                <w:szCs w:val="24"/>
                <w:lang w:val="ru-RU"/>
              </w:rPr>
            </w:pPr>
            <w:r w:rsidRPr="00FE239C">
              <w:rPr>
                <w:rFonts w:ascii="Times New Roman" w:hAnsi="Times New Roman" w:cs="Times New Roman"/>
                <w:color w:val="000000" w:themeColor="text1" w:themeShade="80"/>
                <w:sz w:val="24"/>
                <w:szCs w:val="24"/>
                <w:lang w:val="ru-RU"/>
              </w:rPr>
              <w:t>Средства индивидуальной защиты</w:t>
            </w:r>
          </w:p>
        </w:tc>
      </w:tr>
      <w:tr w:rsidR="00DA75A0" w:rsidRPr="003A3B76" w14:paraId="5CB29C73" w14:textId="77777777" w:rsidTr="006C32DA">
        <w:trPr>
          <w:jc w:val="center"/>
        </w:trPr>
        <w:tc>
          <w:tcPr>
            <w:tcW w:w="1231" w:type="dxa"/>
            <w:vAlign w:val="center"/>
          </w:tcPr>
          <w:p w14:paraId="382665EE" w14:textId="77777777" w:rsidR="00DA75A0" w:rsidRPr="00FE239C" w:rsidRDefault="00DA75A0" w:rsidP="006C32DA">
            <w:pPr>
              <w:pStyle w:val="Style1"/>
              <w:tabs>
                <w:tab w:val="left" w:pos="0"/>
              </w:tabs>
              <w:spacing w:line="276" w:lineRule="auto"/>
              <w:rPr>
                <w:rFonts w:ascii="Times New Roman" w:hAnsi="Times New Roman" w:cs="Times New Roman"/>
                <w:color w:val="000000" w:themeColor="text1" w:themeShade="80"/>
                <w:sz w:val="24"/>
                <w:szCs w:val="24"/>
                <w:lang w:val="ru-RU"/>
              </w:rPr>
            </w:pPr>
            <w:r w:rsidRPr="00FE239C">
              <w:rPr>
                <w:rFonts w:ascii="Times New Roman" w:hAnsi="Times New Roman" w:cs="Times New Roman"/>
                <w:bCs/>
                <w:iCs/>
                <w:color w:val="000000" w:themeColor="text1" w:themeShade="80"/>
                <w:sz w:val="24"/>
                <w:szCs w:val="24"/>
                <w:lang w:val="ru-RU"/>
              </w:rPr>
              <w:t>ТСПП</w:t>
            </w:r>
          </w:p>
        </w:tc>
        <w:tc>
          <w:tcPr>
            <w:tcW w:w="236" w:type="dxa"/>
          </w:tcPr>
          <w:p w14:paraId="34212C4F" w14:textId="77777777" w:rsidR="00DA75A0" w:rsidRPr="00FE239C" w:rsidRDefault="00DA75A0" w:rsidP="006C32DA">
            <w:pPr>
              <w:pStyle w:val="Style1"/>
              <w:tabs>
                <w:tab w:val="left" w:pos="0"/>
              </w:tabs>
              <w:spacing w:line="276" w:lineRule="auto"/>
              <w:jc w:val="center"/>
              <w:rPr>
                <w:rFonts w:ascii="Times New Roman" w:hAnsi="Times New Roman" w:cs="Times New Roman"/>
                <w:color w:val="000000" w:themeColor="text1" w:themeShade="80"/>
                <w:sz w:val="24"/>
                <w:szCs w:val="24"/>
              </w:rPr>
            </w:pPr>
            <w:r w:rsidRPr="00FE239C">
              <w:rPr>
                <w:rFonts w:ascii="Times New Roman" w:hAnsi="Times New Roman" w:cs="Times New Roman"/>
                <w:color w:val="000000" w:themeColor="text1" w:themeShade="80"/>
                <w:sz w:val="24"/>
                <w:szCs w:val="24"/>
              </w:rPr>
              <w:t>–</w:t>
            </w:r>
          </w:p>
        </w:tc>
        <w:tc>
          <w:tcPr>
            <w:tcW w:w="5148" w:type="dxa"/>
          </w:tcPr>
          <w:p w14:paraId="77ADAC29" w14:textId="77777777" w:rsidR="00DA75A0" w:rsidRPr="00FE239C" w:rsidRDefault="00DA75A0" w:rsidP="006C32DA">
            <w:pPr>
              <w:pStyle w:val="Style1"/>
              <w:tabs>
                <w:tab w:val="left" w:pos="0"/>
              </w:tabs>
              <w:spacing w:line="276" w:lineRule="auto"/>
              <w:rPr>
                <w:rFonts w:ascii="Times New Roman" w:hAnsi="Times New Roman" w:cs="Times New Roman"/>
                <w:color w:val="000000" w:themeColor="text1" w:themeShade="80"/>
                <w:sz w:val="24"/>
                <w:szCs w:val="24"/>
                <w:lang w:val="ru-RU"/>
              </w:rPr>
            </w:pPr>
            <w:r w:rsidRPr="00FE239C">
              <w:rPr>
                <w:rFonts w:ascii="Times New Roman" w:hAnsi="Times New Roman" w:cs="Times New Roman"/>
                <w:bCs/>
                <w:iCs/>
                <w:color w:val="000000" w:themeColor="text1" w:themeShade="80"/>
                <w:sz w:val="24"/>
                <w:szCs w:val="24"/>
                <w:lang w:val="ru-RU"/>
              </w:rPr>
              <w:t>Техническое содействие для подготовки проекта</w:t>
            </w:r>
          </w:p>
        </w:tc>
      </w:tr>
      <w:tr w:rsidR="00DA75A0" w:rsidRPr="00FE239C" w14:paraId="1CF30A83" w14:textId="77777777" w:rsidTr="006C32DA">
        <w:trPr>
          <w:jc w:val="center"/>
        </w:trPr>
        <w:tc>
          <w:tcPr>
            <w:tcW w:w="1231" w:type="dxa"/>
            <w:vAlign w:val="center"/>
          </w:tcPr>
          <w:p w14:paraId="4B28D5D9" w14:textId="77777777" w:rsidR="00DA75A0" w:rsidRPr="00FE239C" w:rsidRDefault="00DA75A0" w:rsidP="006C32DA">
            <w:pPr>
              <w:pStyle w:val="Style1"/>
              <w:tabs>
                <w:tab w:val="left" w:pos="0"/>
              </w:tabs>
              <w:spacing w:line="276" w:lineRule="auto"/>
              <w:rPr>
                <w:rFonts w:ascii="Times New Roman" w:hAnsi="Times New Roman" w:cs="Times New Roman"/>
                <w:bCs/>
                <w:iCs/>
                <w:color w:val="000000" w:themeColor="text1" w:themeShade="80"/>
                <w:sz w:val="24"/>
                <w:szCs w:val="24"/>
                <w:lang w:val="ru-RU"/>
              </w:rPr>
            </w:pPr>
            <w:r w:rsidRPr="00FE239C">
              <w:rPr>
                <w:rFonts w:ascii="Times New Roman" w:hAnsi="Times New Roman" w:cs="Times New Roman"/>
                <w:bCs/>
                <w:iCs/>
                <w:color w:val="000000" w:themeColor="text1" w:themeShade="80"/>
                <w:sz w:val="24"/>
                <w:szCs w:val="24"/>
                <w:lang w:val="ru-RU"/>
              </w:rPr>
              <w:t>СЗГ</w:t>
            </w:r>
          </w:p>
        </w:tc>
        <w:tc>
          <w:tcPr>
            <w:tcW w:w="236" w:type="dxa"/>
          </w:tcPr>
          <w:p w14:paraId="78A0B926" w14:textId="77777777" w:rsidR="00DA75A0" w:rsidRPr="00FE239C" w:rsidRDefault="00DA75A0" w:rsidP="006C32DA">
            <w:pPr>
              <w:pStyle w:val="Style1"/>
              <w:tabs>
                <w:tab w:val="left" w:pos="0"/>
              </w:tabs>
              <w:spacing w:line="276" w:lineRule="auto"/>
              <w:jc w:val="center"/>
              <w:rPr>
                <w:rFonts w:ascii="Times New Roman" w:hAnsi="Times New Roman" w:cs="Times New Roman"/>
                <w:color w:val="000000" w:themeColor="text1" w:themeShade="80"/>
                <w:sz w:val="24"/>
                <w:szCs w:val="24"/>
              </w:rPr>
            </w:pPr>
            <w:r w:rsidRPr="00FE239C">
              <w:rPr>
                <w:rFonts w:ascii="Times New Roman" w:hAnsi="Times New Roman" w:cs="Times New Roman"/>
                <w:color w:val="000000" w:themeColor="text1" w:themeShade="80"/>
                <w:sz w:val="24"/>
                <w:szCs w:val="24"/>
              </w:rPr>
              <w:t>-</w:t>
            </w:r>
          </w:p>
        </w:tc>
        <w:tc>
          <w:tcPr>
            <w:tcW w:w="5148" w:type="dxa"/>
          </w:tcPr>
          <w:p w14:paraId="48EBE668" w14:textId="77777777" w:rsidR="00DA75A0" w:rsidRPr="00FE239C" w:rsidRDefault="00DA75A0" w:rsidP="00DA75A0">
            <w:pPr>
              <w:pStyle w:val="Style1"/>
              <w:tabs>
                <w:tab w:val="left" w:pos="0"/>
              </w:tabs>
              <w:spacing w:line="276" w:lineRule="auto"/>
              <w:rPr>
                <w:rFonts w:ascii="Times New Roman" w:hAnsi="Times New Roman" w:cs="Times New Roman"/>
                <w:bCs/>
                <w:iCs/>
                <w:color w:val="000000" w:themeColor="text1" w:themeShade="80"/>
                <w:sz w:val="24"/>
                <w:szCs w:val="24"/>
                <w:lang w:val="ru-RU"/>
              </w:rPr>
            </w:pPr>
            <w:r w:rsidRPr="00FE239C">
              <w:rPr>
                <w:rFonts w:ascii="Times New Roman" w:hAnsi="Times New Roman" w:cs="Times New Roman"/>
                <w:bCs/>
                <w:iCs/>
                <w:color w:val="000000" w:themeColor="text1" w:themeShade="80"/>
                <w:sz w:val="24"/>
                <w:szCs w:val="24"/>
                <w:lang w:val="ru-RU"/>
              </w:rPr>
              <w:t>Сельский сход граждан</w:t>
            </w:r>
          </w:p>
        </w:tc>
      </w:tr>
      <w:tr w:rsidR="00DA75A0" w:rsidRPr="00FE239C" w14:paraId="663109F9" w14:textId="77777777" w:rsidTr="006C32DA">
        <w:trPr>
          <w:jc w:val="center"/>
        </w:trPr>
        <w:tc>
          <w:tcPr>
            <w:tcW w:w="1231" w:type="dxa"/>
            <w:vAlign w:val="center"/>
          </w:tcPr>
          <w:p w14:paraId="32E6F831" w14:textId="77777777" w:rsidR="00DA75A0" w:rsidRPr="00FE239C" w:rsidRDefault="00DA75A0" w:rsidP="006C32DA">
            <w:pPr>
              <w:pStyle w:val="Style1"/>
              <w:tabs>
                <w:tab w:val="left" w:pos="0"/>
              </w:tabs>
              <w:spacing w:line="276" w:lineRule="auto"/>
              <w:rPr>
                <w:rFonts w:ascii="Times New Roman" w:hAnsi="Times New Roman" w:cs="Times New Roman"/>
                <w:bCs/>
                <w:iCs/>
                <w:color w:val="000000" w:themeColor="text1" w:themeShade="80"/>
                <w:sz w:val="24"/>
                <w:szCs w:val="24"/>
                <w:lang w:val="ru-RU"/>
              </w:rPr>
            </w:pPr>
            <w:r w:rsidRPr="00FE239C">
              <w:rPr>
                <w:rFonts w:ascii="Times New Roman" w:hAnsi="Times New Roman" w:cs="Times New Roman"/>
                <w:bCs/>
                <w:iCs/>
                <w:color w:val="000000" w:themeColor="text1" w:themeShade="80"/>
                <w:sz w:val="24"/>
                <w:szCs w:val="24"/>
                <w:lang w:val="ru-RU"/>
              </w:rPr>
              <w:t>РД</w:t>
            </w:r>
          </w:p>
        </w:tc>
        <w:tc>
          <w:tcPr>
            <w:tcW w:w="236" w:type="dxa"/>
          </w:tcPr>
          <w:p w14:paraId="61CC36E8" w14:textId="77777777" w:rsidR="00DA75A0" w:rsidRPr="00FE239C" w:rsidRDefault="00DA75A0" w:rsidP="006C32DA">
            <w:pPr>
              <w:pStyle w:val="Style1"/>
              <w:tabs>
                <w:tab w:val="left" w:pos="0"/>
              </w:tabs>
              <w:spacing w:line="276" w:lineRule="auto"/>
              <w:jc w:val="center"/>
              <w:rPr>
                <w:rFonts w:ascii="Times New Roman" w:hAnsi="Times New Roman" w:cs="Times New Roman"/>
                <w:color w:val="000000" w:themeColor="text1" w:themeShade="80"/>
                <w:sz w:val="24"/>
                <w:szCs w:val="24"/>
              </w:rPr>
            </w:pPr>
            <w:r w:rsidRPr="00FE239C">
              <w:rPr>
                <w:rFonts w:ascii="Times New Roman" w:hAnsi="Times New Roman" w:cs="Times New Roman"/>
                <w:color w:val="000000" w:themeColor="text1" w:themeShade="80"/>
                <w:sz w:val="24"/>
                <w:szCs w:val="24"/>
              </w:rPr>
              <w:t>-</w:t>
            </w:r>
          </w:p>
        </w:tc>
        <w:tc>
          <w:tcPr>
            <w:tcW w:w="5148" w:type="dxa"/>
          </w:tcPr>
          <w:p w14:paraId="72634A94" w14:textId="77777777" w:rsidR="00DA75A0" w:rsidRPr="00FE239C" w:rsidRDefault="00DA75A0" w:rsidP="006C32DA">
            <w:pPr>
              <w:pStyle w:val="Style1"/>
              <w:tabs>
                <w:tab w:val="left" w:pos="0"/>
              </w:tabs>
              <w:spacing w:line="276" w:lineRule="auto"/>
              <w:rPr>
                <w:rFonts w:ascii="Times New Roman" w:hAnsi="Times New Roman" w:cs="Times New Roman"/>
                <w:bCs/>
                <w:iCs/>
                <w:color w:val="000000" w:themeColor="text1" w:themeShade="80"/>
                <w:sz w:val="24"/>
                <w:szCs w:val="24"/>
                <w:lang w:val="ru-RU"/>
              </w:rPr>
            </w:pPr>
            <w:r w:rsidRPr="00FE239C">
              <w:rPr>
                <w:rFonts w:ascii="Times New Roman" w:hAnsi="Times New Roman" w:cs="Times New Roman"/>
                <w:bCs/>
                <w:iCs/>
                <w:color w:val="000000" w:themeColor="text1" w:themeShade="80"/>
                <w:sz w:val="24"/>
                <w:szCs w:val="24"/>
                <w:lang w:val="ru-RU"/>
              </w:rPr>
              <w:t>Руководящий документ</w:t>
            </w:r>
          </w:p>
        </w:tc>
      </w:tr>
      <w:tr w:rsidR="00DA75A0" w:rsidRPr="00FE239C" w14:paraId="77D839D9" w14:textId="77777777" w:rsidTr="006C32DA">
        <w:trPr>
          <w:jc w:val="center"/>
        </w:trPr>
        <w:tc>
          <w:tcPr>
            <w:tcW w:w="1231" w:type="dxa"/>
            <w:vAlign w:val="center"/>
          </w:tcPr>
          <w:p w14:paraId="02587931" w14:textId="77777777" w:rsidR="00DA75A0" w:rsidRPr="00FE239C" w:rsidRDefault="00DA75A0" w:rsidP="006C32DA">
            <w:pPr>
              <w:pStyle w:val="Style1"/>
              <w:tabs>
                <w:tab w:val="left" w:pos="0"/>
              </w:tabs>
              <w:spacing w:line="276" w:lineRule="auto"/>
              <w:rPr>
                <w:rFonts w:ascii="Times New Roman" w:hAnsi="Times New Roman" w:cs="Times New Roman"/>
                <w:bCs/>
                <w:iCs/>
                <w:color w:val="000000" w:themeColor="text1" w:themeShade="80"/>
                <w:sz w:val="24"/>
                <w:szCs w:val="24"/>
                <w:lang w:val="ru-RU"/>
              </w:rPr>
            </w:pPr>
            <w:r w:rsidRPr="00FE239C">
              <w:rPr>
                <w:rFonts w:ascii="Times New Roman" w:hAnsi="Times New Roman" w:cs="Times New Roman"/>
                <w:bCs/>
                <w:iCs/>
                <w:color w:val="000000" w:themeColor="text1" w:themeShade="80"/>
                <w:sz w:val="24"/>
                <w:szCs w:val="24"/>
                <w:lang w:val="ru-RU"/>
              </w:rPr>
              <w:t>ПО</w:t>
            </w:r>
          </w:p>
        </w:tc>
        <w:tc>
          <w:tcPr>
            <w:tcW w:w="236" w:type="dxa"/>
          </w:tcPr>
          <w:p w14:paraId="172DF737" w14:textId="77777777" w:rsidR="00DA75A0" w:rsidRPr="00FE239C" w:rsidRDefault="00DA75A0" w:rsidP="006C32DA">
            <w:pPr>
              <w:pStyle w:val="Style1"/>
              <w:tabs>
                <w:tab w:val="left" w:pos="0"/>
              </w:tabs>
              <w:spacing w:line="276" w:lineRule="auto"/>
              <w:jc w:val="center"/>
              <w:rPr>
                <w:rFonts w:ascii="Times New Roman" w:hAnsi="Times New Roman" w:cs="Times New Roman"/>
                <w:color w:val="000000" w:themeColor="text1" w:themeShade="80"/>
                <w:sz w:val="24"/>
                <w:szCs w:val="24"/>
              </w:rPr>
            </w:pPr>
            <w:r w:rsidRPr="00FE239C">
              <w:rPr>
                <w:rFonts w:ascii="Times New Roman" w:hAnsi="Times New Roman" w:cs="Times New Roman"/>
                <w:color w:val="000000" w:themeColor="text1" w:themeShade="80"/>
                <w:sz w:val="24"/>
                <w:szCs w:val="24"/>
              </w:rPr>
              <w:t>-</w:t>
            </w:r>
          </w:p>
        </w:tc>
        <w:tc>
          <w:tcPr>
            <w:tcW w:w="5148" w:type="dxa"/>
          </w:tcPr>
          <w:p w14:paraId="5971A51D" w14:textId="77777777" w:rsidR="00DA75A0" w:rsidRPr="00FE239C" w:rsidRDefault="00DA75A0" w:rsidP="006C32DA">
            <w:pPr>
              <w:pStyle w:val="Style1"/>
              <w:tabs>
                <w:tab w:val="left" w:pos="0"/>
              </w:tabs>
              <w:spacing w:line="276" w:lineRule="auto"/>
              <w:rPr>
                <w:rFonts w:ascii="Times New Roman" w:hAnsi="Times New Roman" w:cs="Times New Roman"/>
                <w:bCs/>
                <w:iCs/>
                <w:color w:val="000000" w:themeColor="text1" w:themeShade="80"/>
                <w:sz w:val="24"/>
                <w:szCs w:val="24"/>
                <w:lang w:val="ru-RU"/>
              </w:rPr>
            </w:pPr>
            <w:r w:rsidRPr="00FE239C">
              <w:rPr>
                <w:rFonts w:ascii="Times New Roman" w:hAnsi="Times New Roman" w:cs="Times New Roman"/>
                <w:bCs/>
                <w:iCs/>
                <w:color w:val="000000" w:themeColor="text1" w:themeShade="80"/>
                <w:sz w:val="24"/>
                <w:szCs w:val="24"/>
                <w:lang w:val="ru-RU"/>
              </w:rPr>
              <w:t>Полоса отвода</w:t>
            </w:r>
          </w:p>
        </w:tc>
      </w:tr>
      <w:tr w:rsidR="00DA75A0" w:rsidRPr="00FE239C" w14:paraId="2B0E06B4" w14:textId="77777777" w:rsidTr="006C32DA">
        <w:trPr>
          <w:jc w:val="center"/>
        </w:trPr>
        <w:tc>
          <w:tcPr>
            <w:tcW w:w="1231" w:type="dxa"/>
            <w:vAlign w:val="center"/>
          </w:tcPr>
          <w:p w14:paraId="3D3044C0" w14:textId="77777777" w:rsidR="00DA75A0" w:rsidRPr="00FE239C" w:rsidRDefault="00DA75A0" w:rsidP="006C32DA">
            <w:pPr>
              <w:pStyle w:val="Style1"/>
              <w:tabs>
                <w:tab w:val="left" w:pos="0"/>
              </w:tabs>
              <w:spacing w:line="276" w:lineRule="auto"/>
              <w:rPr>
                <w:rFonts w:ascii="Times New Roman" w:hAnsi="Times New Roman" w:cs="Times New Roman"/>
                <w:bCs/>
                <w:iCs/>
                <w:color w:val="000000" w:themeColor="text1" w:themeShade="80"/>
                <w:sz w:val="24"/>
                <w:szCs w:val="24"/>
                <w:lang w:val="ru-RU"/>
              </w:rPr>
            </w:pPr>
            <w:r w:rsidRPr="00FE239C">
              <w:rPr>
                <w:rFonts w:ascii="Times New Roman" w:hAnsi="Times New Roman" w:cs="Times New Roman"/>
                <w:bCs/>
                <w:iCs/>
                <w:color w:val="000000" w:themeColor="text1" w:themeShade="80"/>
                <w:sz w:val="24"/>
                <w:szCs w:val="24"/>
                <w:lang w:val="ru-RU"/>
              </w:rPr>
              <w:t>РУз</w:t>
            </w:r>
          </w:p>
        </w:tc>
        <w:tc>
          <w:tcPr>
            <w:tcW w:w="236" w:type="dxa"/>
          </w:tcPr>
          <w:p w14:paraId="7FCA4A98" w14:textId="77777777" w:rsidR="00DA75A0" w:rsidRPr="00FE239C" w:rsidRDefault="00DA75A0" w:rsidP="006C32DA">
            <w:pPr>
              <w:pStyle w:val="Style1"/>
              <w:tabs>
                <w:tab w:val="left" w:pos="0"/>
              </w:tabs>
              <w:spacing w:line="276" w:lineRule="auto"/>
              <w:jc w:val="center"/>
              <w:rPr>
                <w:rFonts w:ascii="Times New Roman" w:hAnsi="Times New Roman" w:cs="Times New Roman"/>
                <w:color w:val="000000" w:themeColor="text1" w:themeShade="80"/>
                <w:sz w:val="24"/>
                <w:szCs w:val="24"/>
              </w:rPr>
            </w:pPr>
            <w:r w:rsidRPr="00FE239C">
              <w:rPr>
                <w:rFonts w:ascii="Times New Roman" w:hAnsi="Times New Roman" w:cs="Times New Roman"/>
                <w:color w:val="000000" w:themeColor="text1" w:themeShade="80"/>
                <w:sz w:val="24"/>
                <w:szCs w:val="24"/>
              </w:rPr>
              <w:t>-</w:t>
            </w:r>
          </w:p>
        </w:tc>
        <w:tc>
          <w:tcPr>
            <w:tcW w:w="5148" w:type="dxa"/>
          </w:tcPr>
          <w:p w14:paraId="0E9CA90D" w14:textId="77777777" w:rsidR="00DA75A0" w:rsidRPr="00FE239C" w:rsidRDefault="00DA75A0" w:rsidP="006C32DA">
            <w:pPr>
              <w:pStyle w:val="Style1"/>
              <w:tabs>
                <w:tab w:val="left" w:pos="0"/>
              </w:tabs>
              <w:spacing w:line="276" w:lineRule="auto"/>
              <w:rPr>
                <w:rFonts w:ascii="Times New Roman" w:hAnsi="Times New Roman" w:cs="Times New Roman"/>
                <w:bCs/>
                <w:iCs/>
                <w:color w:val="000000" w:themeColor="text1" w:themeShade="80"/>
                <w:sz w:val="24"/>
                <w:szCs w:val="24"/>
                <w:lang w:val="ru-RU"/>
              </w:rPr>
            </w:pPr>
            <w:r w:rsidRPr="00FE239C">
              <w:rPr>
                <w:rFonts w:ascii="Times New Roman" w:hAnsi="Times New Roman" w:cs="Times New Roman"/>
                <w:bCs/>
                <w:iCs/>
                <w:color w:val="000000" w:themeColor="text1" w:themeShade="80"/>
                <w:sz w:val="24"/>
                <w:szCs w:val="24"/>
                <w:lang w:val="ru-RU"/>
              </w:rPr>
              <w:t>Республика Узбекистан</w:t>
            </w:r>
          </w:p>
        </w:tc>
      </w:tr>
      <w:tr w:rsidR="00DA75A0" w:rsidRPr="00FE239C" w14:paraId="277A7E32" w14:textId="77777777" w:rsidTr="006C32DA">
        <w:trPr>
          <w:jc w:val="center"/>
        </w:trPr>
        <w:tc>
          <w:tcPr>
            <w:tcW w:w="1231" w:type="dxa"/>
            <w:vAlign w:val="center"/>
          </w:tcPr>
          <w:p w14:paraId="5423FCF5" w14:textId="77777777" w:rsidR="00DA75A0" w:rsidRPr="00FE239C" w:rsidRDefault="00DA75A0" w:rsidP="006C32DA">
            <w:pPr>
              <w:pStyle w:val="Style1"/>
              <w:tabs>
                <w:tab w:val="left" w:pos="0"/>
              </w:tabs>
              <w:spacing w:line="276" w:lineRule="auto"/>
              <w:rPr>
                <w:rFonts w:ascii="Times New Roman" w:hAnsi="Times New Roman" w:cs="Times New Roman"/>
                <w:color w:val="000000" w:themeColor="text1" w:themeShade="80"/>
                <w:sz w:val="24"/>
                <w:szCs w:val="24"/>
                <w:lang w:val="ru-RU"/>
              </w:rPr>
            </w:pPr>
            <w:r w:rsidRPr="00FE239C">
              <w:rPr>
                <w:rFonts w:ascii="Times New Roman" w:hAnsi="Times New Roman" w:cs="Times New Roman"/>
                <w:color w:val="000000" w:themeColor="text1" w:themeShade="80"/>
                <w:sz w:val="24"/>
                <w:szCs w:val="24"/>
                <w:lang w:val="ru-RU"/>
              </w:rPr>
              <w:t>ЗЭП</w:t>
            </w:r>
          </w:p>
        </w:tc>
        <w:tc>
          <w:tcPr>
            <w:tcW w:w="236" w:type="dxa"/>
          </w:tcPr>
          <w:p w14:paraId="03AC2D7B" w14:textId="77777777" w:rsidR="00DA75A0" w:rsidRPr="00FE239C" w:rsidRDefault="00DA75A0" w:rsidP="006C32DA">
            <w:pPr>
              <w:pStyle w:val="Style1"/>
              <w:tabs>
                <w:tab w:val="left" w:pos="0"/>
              </w:tabs>
              <w:spacing w:line="276" w:lineRule="auto"/>
              <w:jc w:val="center"/>
              <w:rPr>
                <w:rFonts w:ascii="Times New Roman" w:hAnsi="Times New Roman" w:cs="Times New Roman"/>
                <w:color w:val="000000" w:themeColor="text1" w:themeShade="80"/>
                <w:sz w:val="24"/>
                <w:szCs w:val="24"/>
              </w:rPr>
            </w:pPr>
            <w:r w:rsidRPr="00FE239C">
              <w:rPr>
                <w:rFonts w:ascii="Times New Roman" w:hAnsi="Times New Roman" w:cs="Times New Roman"/>
                <w:color w:val="000000" w:themeColor="text1" w:themeShade="80"/>
                <w:sz w:val="24"/>
                <w:szCs w:val="24"/>
              </w:rPr>
              <w:t>-</w:t>
            </w:r>
          </w:p>
        </w:tc>
        <w:tc>
          <w:tcPr>
            <w:tcW w:w="5148" w:type="dxa"/>
          </w:tcPr>
          <w:p w14:paraId="7F597F6D" w14:textId="77777777" w:rsidR="00DA75A0" w:rsidRPr="00FE239C" w:rsidRDefault="00DA75A0" w:rsidP="006C32DA">
            <w:pPr>
              <w:pStyle w:val="Style1"/>
              <w:tabs>
                <w:tab w:val="left" w:pos="0"/>
              </w:tabs>
              <w:spacing w:line="276" w:lineRule="auto"/>
              <w:rPr>
                <w:rFonts w:ascii="Times New Roman" w:hAnsi="Times New Roman" w:cs="Times New Roman"/>
                <w:bCs/>
                <w:iCs/>
                <w:color w:val="000000" w:themeColor="text1" w:themeShade="80"/>
                <w:sz w:val="24"/>
                <w:szCs w:val="24"/>
                <w:lang w:val="ru-RU"/>
              </w:rPr>
            </w:pPr>
            <w:r w:rsidRPr="00FE239C">
              <w:rPr>
                <w:rFonts w:ascii="Times New Roman" w:hAnsi="Times New Roman" w:cs="Times New Roman"/>
                <w:bCs/>
                <w:iCs/>
                <w:color w:val="000000" w:themeColor="text1" w:themeShade="80"/>
                <w:sz w:val="24"/>
                <w:szCs w:val="24"/>
                <w:lang w:val="ru-RU"/>
              </w:rPr>
              <w:t>Заявление об экологических последствиях</w:t>
            </w:r>
          </w:p>
        </w:tc>
      </w:tr>
      <w:tr w:rsidR="00DA75A0" w:rsidRPr="00FE239C" w14:paraId="3A944BD5" w14:textId="77777777" w:rsidTr="006C32DA">
        <w:trPr>
          <w:jc w:val="center"/>
        </w:trPr>
        <w:tc>
          <w:tcPr>
            <w:tcW w:w="1231" w:type="dxa"/>
            <w:vAlign w:val="center"/>
          </w:tcPr>
          <w:p w14:paraId="214818E9" w14:textId="77777777" w:rsidR="00DA75A0" w:rsidRPr="00FE239C" w:rsidRDefault="00DA75A0" w:rsidP="006C32DA">
            <w:pPr>
              <w:pStyle w:val="Style1"/>
              <w:tabs>
                <w:tab w:val="left" w:pos="0"/>
              </w:tabs>
              <w:spacing w:line="276" w:lineRule="auto"/>
              <w:rPr>
                <w:rFonts w:ascii="Times New Roman" w:hAnsi="Times New Roman" w:cs="Times New Roman"/>
                <w:color w:val="000000" w:themeColor="text1" w:themeShade="80"/>
                <w:sz w:val="24"/>
                <w:szCs w:val="24"/>
                <w:lang w:val="ru-RU"/>
              </w:rPr>
            </w:pPr>
            <w:r w:rsidRPr="00FE239C">
              <w:rPr>
                <w:rFonts w:ascii="Times New Roman" w:hAnsi="Times New Roman" w:cs="Times New Roman"/>
                <w:color w:val="000000" w:themeColor="text1" w:themeShade="80"/>
                <w:sz w:val="24"/>
                <w:szCs w:val="24"/>
                <w:lang w:val="ru-RU"/>
              </w:rPr>
              <w:t>ГЭЭ</w:t>
            </w:r>
          </w:p>
        </w:tc>
        <w:tc>
          <w:tcPr>
            <w:tcW w:w="236" w:type="dxa"/>
          </w:tcPr>
          <w:p w14:paraId="65F066D4" w14:textId="77777777" w:rsidR="00DA75A0" w:rsidRPr="00FE239C" w:rsidRDefault="00DA75A0" w:rsidP="006C32DA">
            <w:pPr>
              <w:pStyle w:val="Style1"/>
              <w:tabs>
                <w:tab w:val="left" w:pos="0"/>
              </w:tabs>
              <w:spacing w:line="276" w:lineRule="auto"/>
              <w:jc w:val="center"/>
              <w:rPr>
                <w:rFonts w:ascii="Times New Roman" w:hAnsi="Times New Roman" w:cs="Times New Roman"/>
                <w:color w:val="000000" w:themeColor="text1" w:themeShade="80"/>
                <w:sz w:val="24"/>
                <w:szCs w:val="24"/>
              </w:rPr>
            </w:pPr>
            <w:r w:rsidRPr="00FE239C">
              <w:rPr>
                <w:rFonts w:ascii="Times New Roman" w:hAnsi="Times New Roman" w:cs="Times New Roman"/>
                <w:color w:val="000000" w:themeColor="text1" w:themeShade="80"/>
                <w:sz w:val="24"/>
                <w:szCs w:val="24"/>
              </w:rPr>
              <w:t>-</w:t>
            </w:r>
          </w:p>
        </w:tc>
        <w:tc>
          <w:tcPr>
            <w:tcW w:w="5148" w:type="dxa"/>
          </w:tcPr>
          <w:p w14:paraId="52A5B818" w14:textId="77777777" w:rsidR="00DA75A0" w:rsidRPr="00FE239C" w:rsidRDefault="00DA75A0" w:rsidP="006C32DA">
            <w:pPr>
              <w:pStyle w:val="Style1"/>
              <w:tabs>
                <w:tab w:val="left" w:pos="0"/>
              </w:tabs>
              <w:spacing w:line="276" w:lineRule="auto"/>
              <w:rPr>
                <w:rFonts w:ascii="Times New Roman" w:hAnsi="Times New Roman" w:cs="Times New Roman"/>
                <w:bCs/>
                <w:iCs/>
                <w:color w:val="000000" w:themeColor="text1" w:themeShade="80"/>
                <w:sz w:val="24"/>
                <w:szCs w:val="24"/>
                <w:lang w:val="ru-RU"/>
              </w:rPr>
            </w:pPr>
            <w:r w:rsidRPr="00FE239C">
              <w:rPr>
                <w:rFonts w:ascii="Times New Roman" w:hAnsi="Times New Roman" w:cs="Times New Roman"/>
                <w:bCs/>
                <w:iCs/>
                <w:color w:val="000000" w:themeColor="text1" w:themeShade="80"/>
                <w:sz w:val="24"/>
                <w:szCs w:val="24"/>
                <w:lang w:val="ru-RU"/>
              </w:rPr>
              <w:t>Государственная экологическая экспертиза</w:t>
            </w:r>
          </w:p>
        </w:tc>
      </w:tr>
      <w:tr w:rsidR="00DA75A0" w:rsidRPr="00FE239C" w14:paraId="0F7303B8" w14:textId="77777777" w:rsidTr="006C32DA">
        <w:trPr>
          <w:jc w:val="center"/>
        </w:trPr>
        <w:tc>
          <w:tcPr>
            <w:tcW w:w="1231" w:type="dxa"/>
            <w:vAlign w:val="center"/>
          </w:tcPr>
          <w:p w14:paraId="662DFF6C" w14:textId="77777777" w:rsidR="00DA75A0" w:rsidRPr="00FE239C" w:rsidRDefault="00DA75A0" w:rsidP="006C32DA">
            <w:pPr>
              <w:pStyle w:val="Style1"/>
              <w:tabs>
                <w:tab w:val="left" w:pos="0"/>
              </w:tabs>
              <w:spacing w:line="276" w:lineRule="auto"/>
              <w:rPr>
                <w:rFonts w:ascii="Times New Roman" w:hAnsi="Times New Roman" w:cs="Times New Roman"/>
                <w:color w:val="000000" w:themeColor="text1" w:themeShade="80"/>
                <w:sz w:val="24"/>
                <w:szCs w:val="24"/>
                <w:lang w:val="ru-RU"/>
              </w:rPr>
            </w:pPr>
            <w:r w:rsidRPr="00FE239C">
              <w:rPr>
                <w:rFonts w:ascii="Times New Roman" w:hAnsi="Times New Roman" w:cs="Times New Roman"/>
                <w:color w:val="000000" w:themeColor="text1" w:themeShade="80"/>
                <w:sz w:val="24"/>
                <w:szCs w:val="24"/>
                <w:lang w:val="ru-RU"/>
              </w:rPr>
              <w:t>СЭС</w:t>
            </w:r>
          </w:p>
        </w:tc>
        <w:tc>
          <w:tcPr>
            <w:tcW w:w="236" w:type="dxa"/>
          </w:tcPr>
          <w:p w14:paraId="0DACB24C" w14:textId="77777777" w:rsidR="00DA75A0" w:rsidRPr="00FE239C" w:rsidRDefault="00DA75A0" w:rsidP="006C32DA">
            <w:pPr>
              <w:pStyle w:val="Style1"/>
              <w:tabs>
                <w:tab w:val="left" w:pos="0"/>
              </w:tabs>
              <w:spacing w:line="276" w:lineRule="auto"/>
              <w:jc w:val="center"/>
              <w:rPr>
                <w:rFonts w:ascii="Times New Roman" w:hAnsi="Times New Roman" w:cs="Times New Roman"/>
                <w:color w:val="000000" w:themeColor="text1" w:themeShade="80"/>
                <w:sz w:val="24"/>
                <w:szCs w:val="24"/>
              </w:rPr>
            </w:pPr>
            <w:r w:rsidRPr="00FE239C">
              <w:rPr>
                <w:rFonts w:ascii="Times New Roman" w:hAnsi="Times New Roman" w:cs="Times New Roman"/>
                <w:color w:val="000000" w:themeColor="text1" w:themeShade="80"/>
                <w:sz w:val="24"/>
                <w:szCs w:val="24"/>
              </w:rPr>
              <w:t>–</w:t>
            </w:r>
          </w:p>
        </w:tc>
        <w:tc>
          <w:tcPr>
            <w:tcW w:w="5148" w:type="dxa"/>
          </w:tcPr>
          <w:p w14:paraId="3540BBD7" w14:textId="77777777" w:rsidR="00DA75A0" w:rsidRPr="00FE239C" w:rsidRDefault="00DA75A0" w:rsidP="006C32DA">
            <w:pPr>
              <w:pStyle w:val="Style1"/>
              <w:tabs>
                <w:tab w:val="left" w:pos="0"/>
              </w:tabs>
              <w:spacing w:line="276" w:lineRule="auto"/>
              <w:rPr>
                <w:rFonts w:ascii="Times New Roman" w:hAnsi="Times New Roman" w:cs="Times New Roman"/>
                <w:color w:val="000000" w:themeColor="text1" w:themeShade="80"/>
                <w:sz w:val="24"/>
                <w:szCs w:val="24"/>
                <w:lang w:val="ru-RU"/>
              </w:rPr>
            </w:pPr>
            <w:r w:rsidRPr="00FE239C">
              <w:rPr>
                <w:rFonts w:ascii="Times New Roman" w:hAnsi="Times New Roman" w:cs="Times New Roman"/>
                <w:color w:val="000000" w:themeColor="text1" w:themeShade="80"/>
                <w:sz w:val="24"/>
                <w:szCs w:val="24"/>
                <w:lang w:val="ru-RU"/>
              </w:rPr>
              <w:t>Санитарно-эпидемиологическая служба</w:t>
            </w:r>
          </w:p>
        </w:tc>
      </w:tr>
      <w:tr w:rsidR="00DA75A0" w:rsidRPr="003A3B76" w14:paraId="3F1892EC" w14:textId="77777777" w:rsidTr="006C32DA">
        <w:trPr>
          <w:jc w:val="center"/>
        </w:trPr>
        <w:tc>
          <w:tcPr>
            <w:tcW w:w="1231" w:type="dxa"/>
            <w:vAlign w:val="center"/>
          </w:tcPr>
          <w:p w14:paraId="4A6270CD" w14:textId="77777777" w:rsidR="00DA75A0" w:rsidRPr="00FE239C" w:rsidRDefault="00DA75A0" w:rsidP="006C32DA">
            <w:pPr>
              <w:tabs>
                <w:tab w:val="left" w:pos="0"/>
              </w:tabs>
              <w:spacing w:line="276" w:lineRule="auto"/>
              <w:rPr>
                <w:rFonts w:ascii="Times New Roman" w:hAnsi="Times New Roman"/>
                <w:bCs/>
                <w:iCs/>
                <w:color w:val="000000" w:themeColor="text1" w:themeShade="80"/>
                <w:sz w:val="24"/>
                <w:szCs w:val="24"/>
                <w:lang w:val="ru-RU"/>
              </w:rPr>
            </w:pPr>
            <w:r w:rsidRPr="00FE239C">
              <w:rPr>
                <w:rFonts w:ascii="Times New Roman" w:hAnsi="Times New Roman"/>
                <w:bCs/>
                <w:iCs/>
                <w:color w:val="000000" w:themeColor="text1" w:themeShade="80"/>
                <w:sz w:val="24"/>
                <w:szCs w:val="24"/>
                <w:lang w:val="ru-RU"/>
              </w:rPr>
              <w:t>ЗМЗП</w:t>
            </w:r>
          </w:p>
        </w:tc>
        <w:tc>
          <w:tcPr>
            <w:tcW w:w="236" w:type="dxa"/>
          </w:tcPr>
          <w:p w14:paraId="3D8E42D6" w14:textId="77777777" w:rsidR="00DA75A0" w:rsidRPr="00FE239C" w:rsidRDefault="00DA75A0" w:rsidP="006C32DA">
            <w:pPr>
              <w:tabs>
                <w:tab w:val="left" w:pos="0"/>
              </w:tabs>
              <w:spacing w:line="276" w:lineRule="auto"/>
              <w:jc w:val="center"/>
              <w:rPr>
                <w:rFonts w:ascii="Times New Roman" w:hAnsi="Times New Roman"/>
                <w:color w:val="000000" w:themeColor="text1" w:themeShade="80"/>
                <w:sz w:val="24"/>
                <w:szCs w:val="24"/>
              </w:rPr>
            </w:pPr>
            <w:r w:rsidRPr="00FE239C">
              <w:rPr>
                <w:rFonts w:ascii="Times New Roman" w:hAnsi="Times New Roman"/>
                <w:color w:val="000000" w:themeColor="text1" w:themeShade="80"/>
                <w:sz w:val="24"/>
                <w:szCs w:val="24"/>
              </w:rPr>
              <w:t>-</w:t>
            </w:r>
          </w:p>
        </w:tc>
        <w:tc>
          <w:tcPr>
            <w:tcW w:w="5148" w:type="dxa"/>
          </w:tcPr>
          <w:p w14:paraId="15A6E7D5" w14:textId="77777777" w:rsidR="00DA75A0" w:rsidRPr="00FE239C" w:rsidRDefault="00DA75A0" w:rsidP="006C32DA">
            <w:pPr>
              <w:tabs>
                <w:tab w:val="left" w:pos="0"/>
              </w:tabs>
              <w:spacing w:line="276" w:lineRule="auto"/>
              <w:rPr>
                <w:rFonts w:ascii="Times New Roman" w:hAnsi="Times New Roman"/>
                <w:bCs/>
                <w:iCs/>
                <w:color w:val="000000" w:themeColor="text1" w:themeShade="80"/>
                <w:sz w:val="24"/>
                <w:szCs w:val="24"/>
                <w:lang w:val="ru-RU"/>
              </w:rPr>
            </w:pPr>
            <w:r w:rsidRPr="00FE239C">
              <w:rPr>
                <w:rFonts w:ascii="Times New Roman" w:hAnsi="Times New Roman"/>
                <w:bCs/>
                <w:iCs/>
                <w:color w:val="000000" w:themeColor="text1" w:themeShade="80"/>
                <w:sz w:val="24"/>
                <w:szCs w:val="24"/>
                <w:lang w:val="ru-RU"/>
              </w:rPr>
              <w:t>Заявление о мерах по защитной политике</w:t>
            </w:r>
          </w:p>
        </w:tc>
      </w:tr>
      <w:tr w:rsidR="00DA75A0" w:rsidRPr="003A3B76" w14:paraId="55B9C323" w14:textId="77777777" w:rsidTr="006C32DA">
        <w:trPr>
          <w:jc w:val="center"/>
        </w:trPr>
        <w:tc>
          <w:tcPr>
            <w:tcW w:w="1231" w:type="dxa"/>
            <w:vAlign w:val="center"/>
          </w:tcPr>
          <w:p w14:paraId="2CC93895" w14:textId="77777777" w:rsidR="00DA75A0" w:rsidRPr="00FE239C" w:rsidRDefault="00DA75A0" w:rsidP="006C32DA">
            <w:pPr>
              <w:tabs>
                <w:tab w:val="left" w:pos="0"/>
              </w:tabs>
              <w:spacing w:line="276" w:lineRule="auto"/>
              <w:rPr>
                <w:rFonts w:ascii="Times New Roman" w:hAnsi="Times New Roman"/>
                <w:bCs/>
                <w:iCs/>
                <w:color w:val="000000" w:themeColor="text1" w:themeShade="80"/>
                <w:sz w:val="24"/>
                <w:szCs w:val="24"/>
                <w:lang w:val="ru-RU"/>
              </w:rPr>
            </w:pPr>
            <w:r w:rsidRPr="00FE239C">
              <w:rPr>
                <w:rFonts w:ascii="Times New Roman" w:hAnsi="Times New Roman"/>
                <w:bCs/>
                <w:iCs/>
                <w:color w:val="000000" w:themeColor="text1" w:themeShade="80"/>
                <w:sz w:val="24"/>
                <w:szCs w:val="24"/>
                <w:lang w:val="ru-RU"/>
              </w:rPr>
              <w:t>ПУОССП</w:t>
            </w:r>
          </w:p>
        </w:tc>
        <w:tc>
          <w:tcPr>
            <w:tcW w:w="236" w:type="dxa"/>
          </w:tcPr>
          <w:p w14:paraId="3E8C8598" w14:textId="77777777" w:rsidR="00DA75A0" w:rsidRPr="00FE239C" w:rsidRDefault="00DA75A0" w:rsidP="006C32DA">
            <w:pPr>
              <w:tabs>
                <w:tab w:val="left" w:pos="0"/>
              </w:tabs>
              <w:spacing w:line="276" w:lineRule="auto"/>
              <w:jc w:val="center"/>
              <w:rPr>
                <w:rFonts w:ascii="Times New Roman" w:hAnsi="Times New Roman"/>
                <w:color w:val="000000" w:themeColor="text1" w:themeShade="80"/>
                <w:sz w:val="24"/>
                <w:szCs w:val="24"/>
              </w:rPr>
            </w:pPr>
            <w:r w:rsidRPr="00FE239C">
              <w:rPr>
                <w:rFonts w:ascii="Times New Roman" w:hAnsi="Times New Roman"/>
                <w:color w:val="000000" w:themeColor="text1" w:themeShade="80"/>
                <w:sz w:val="24"/>
                <w:szCs w:val="24"/>
              </w:rPr>
              <w:t>-</w:t>
            </w:r>
          </w:p>
        </w:tc>
        <w:tc>
          <w:tcPr>
            <w:tcW w:w="5148" w:type="dxa"/>
          </w:tcPr>
          <w:p w14:paraId="2FEDED6A" w14:textId="77777777" w:rsidR="00DA75A0" w:rsidRPr="00FE239C" w:rsidRDefault="00DA75A0" w:rsidP="00DA75A0">
            <w:pPr>
              <w:tabs>
                <w:tab w:val="left" w:pos="0"/>
              </w:tabs>
              <w:spacing w:line="276" w:lineRule="auto"/>
              <w:rPr>
                <w:rFonts w:ascii="Times New Roman" w:hAnsi="Times New Roman"/>
                <w:bCs/>
                <w:iCs/>
                <w:color w:val="000000" w:themeColor="text1" w:themeShade="80"/>
                <w:sz w:val="24"/>
                <w:szCs w:val="24"/>
                <w:lang w:val="ru-RU"/>
              </w:rPr>
            </w:pPr>
            <w:r w:rsidRPr="00FE239C">
              <w:rPr>
                <w:rFonts w:ascii="Times New Roman" w:hAnsi="Times New Roman"/>
                <w:bCs/>
                <w:iCs/>
                <w:color w:val="000000" w:themeColor="text1" w:themeShade="80"/>
                <w:sz w:val="24"/>
                <w:szCs w:val="24"/>
                <w:lang w:val="ru-RU"/>
              </w:rPr>
              <w:t xml:space="preserve">План управления окружающей средой на строительной площадке  </w:t>
            </w:r>
          </w:p>
        </w:tc>
      </w:tr>
      <w:tr w:rsidR="00DA75A0" w:rsidRPr="00FE239C" w14:paraId="46D5DCB1" w14:textId="77777777" w:rsidTr="006C32DA">
        <w:trPr>
          <w:jc w:val="center"/>
        </w:trPr>
        <w:tc>
          <w:tcPr>
            <w:tcW w:w="1231" w:type="dxa"/>
            <w:vAlign w:val="center"/>
          </w:tcPr>
          <w:p w14:paraId="5280086E" w14:textId="77777777" w:rsidR="00DA75A0" w:rsidRPr="00FE239C" w:rsidRDefault="00DA75A0" w:rsidP="006C32DA">
            <w:pPr>
              <w:tabs>
                <w:tab w:val="left" w:pos="0"/>
              </w:tabs>
              <w:spacing w:line="276" w:lineRule="auto"/>
              <w:rPr>
                <w:rFonts w:ascii="Times New Roman" w:hAnsi="Times New Roman"/>
                <w:bCs/>
                <w:iCs/>
                <w:color w:val="000000" w:themeColor="text1" w:themeShade="80"/>
                <w:sz w:val="24"/>
                <w:szCs w:val="24"/>
                <w:lang w:val="ru-RU"/>
              </w:rPr>
            </w:pPr>
            <w:r w:rsidRPr="00FE239C">
              <w:rPr>
                <w:rFonts w:ascii="Times New Roman" w:hAnsi="Times New Roman"/>
                <w:color w:val="000000" w:themeColor="text1" w:themeShade="80"/>
                <w:sz w:val="24"/>
                <w:szCs w:val="24"/>
                <w:lang w:val="ru-RU"/>
              </w:rPr>
              <w:t>ТС</w:t>
            </w:r>
          </w:p>
        </w:tc>
        <w:tc>
          <w:tcPr>
            <w:tcW w:w="236" w:type="dxa"/>
          </w:tcPr>
          <w:p w14:paraId="14D04153" w14:textId="77777777" w:rsidR="00DA75A0" w:rsidRPr="00FE239C" w:rsidRDefault="00DA75A0" w:rsidP="006C32DA">
            <w:pPr>
              <w:tabs>
                <w:tab w:val="left" w:pos="0"/>
              </w:tabs>
              <w:spacing w:line="276" w:lineRule="auto"/>
              <w:jc w:val="center"/>
              <w:rPr>
                <w:rFonts w:ascii="Times New Roman" w:hAnsi="Times New Roman"/>
                <w:color w:val="000000" w:themeColor="text1" w:themeShade="80"/>
                <w:sz w:val="24"/>
                <w:szCs w:val="24"/>
              </w:rPr>
            </w:pPr>
            <w:r w:rsidRPr="00FE239C">
              <w:rPr>
                <w:rFonts w:ascii="Times New Roman" w:hAnsi="Times New Roman"/>
                <w:color w:val="000000" w:themeColor="text1" w:themeShade="80"/>
                <w:sz w:val="24"/>
                <w:szCs w:val="24"/>
              </w:rPr>
              <w:t>–</w:t>
            </w:r>
          </w:p>
        </w:tc>
        <w:tc>
          <w:tcPr>
            <w:tcW w:w="5148" w:type="dxa"/>
          </w:tcPr>
          <w:p w14:paraId="1466CD12" w14:textId="77777777" w:rsidR="00DA75A0" w:rsidRPr="00FE239C" w:rsidRDefault="00DA75A0" w:rsidP="006C32DA">
            <w:pPr>
              <w:tabs>
                <w:tab w:val="left" w:pos="0"/>
              </w:tabs>
              <w:spacing w:line="276" w:lineRule="auto"/>
              <w:rPr>
                <w:rFonts w:ascii="Times New Roman" w:hAnsi="Times New Roman"/>
                <w:bCs/>
                <w:iCs/>
                <w:color w:val="000000" w:themeColor="text1" w:themeShade="80"/>
                <w:sz w:val="24"/>
                <w:szCs w:val="24"/>
                <w:lang w:val="ru-RU"/>
              </w:rPr>
            </w:pPr>
            <w:r w:rsidRPr="00FE239C">
              <w:rPr>
                <w:rFonts w:ascii="Times New Roman" w:hAnsi="Times New Roman"/>
                <w:color w:val="000000" w:themeColor="text1" w:themeShade="80"/>
                <w:sz w:val="24"/>
                <w:szCs w:val="24"/>
                <w:lang w:val="ru-RU"/>
              </w:rPr>
              <w:t>Техническое содействие</w:t>
            </w:r>
          </w:p>
        </w:tc>
      </w:tr>
      <w:tr w:rsidR="00DA75A0" w:rsidRPr="00FE239C" w14:paraId="76AFE899" w14:textId="77777777" w:rsidTr="006C32DA">
        <w:trPr>
          <w:jc w:val="center"/>
        </w:trPr>
        <w:tc>
          <w:tcPr>
            <w:tcW w:w="1231" w:type="dxa"/>
            <w:vAlign w:val="center"/>
          </w:tcPr>
          <w:p w14:paraId="15805223" w14:textId="77777777" w:rsidR="00DA75A0" w:rsidRPr="00FE239C" w:rsidRDefault="00DA75A0" w:rsidP="006C32DA">
            <w:pPr>
              <w:tabs>
                <w:tab w:val="left" w:pos="0"/>
              </w:tabs>
              <w:spacing w:line="276" w:lineRule="auto"/>
              <w:rPr>
                <w:rFonts w:ascii="Times New Roman" w:hAnsi="Times New Roman"/>
                <w:color w:val="000000" w:themeColor="text1" w:themeShade="80"/>
                <w:sz w:val="24"/>
                <w:szCs w:val="24"/>
              </w:rPr>
            </w:pPr>
            <w:r w:rsidRPr="00FE239C">
              <w:rPr>
                <w:rFonts w:ascii="Times New Roman" w:hAnsi="Times New Roman"/>
                <w:color w:val="000000" w:themeColor="text1" w:themeShade="80"/>
                <w:sz w:val="24"/>
                <w:szCs w:val="24"/>
              </w:rPr>
              <w:t>UTY</w:t>
            </w:r>
          </w:p>
        </w:tc>
        <w:tc>
          <w:tcPr>
            <w:tcW w:w="236" w:type="dxa"/>
          </w:tcPr>
          <w:p w14:paraId="76DBC867" w14:textId="77777777" w:rsidR="00DA75A0" w:rsidRPr="00FE239C" w:rsidRDefault="00DA75A0" w:rsidP="006C32DA">
            <w:pPr>
              <w:tabs>
                <w:tab w:val="left" w:pos="0"/>
              </w:tabs>
              <w:spacing w:line="276" w:lineRule="auto"/>
              <w:jc w:val="center"/>
              <w:rPr>
                <w:rFonts w:ascii="Times New Roman" w:hAnsi="Times New Roman"/>
                <w:color w:val="000000" w:themeColor="text1" w:themeShade="80"/>
                <w:sz w:val="24"/>
                <w:szCs w:val="24"/>
              </w:rPr>
            </w:pPr>
            <w:r w:rsidRPr="00FE239C">
              <w:rPr>
                <w:rFonts w:ascii="Times New Roman" w:hAnsi="Times New Roman"/>
                <w:color w:val="000000" w:themeColor="text1" w:themeShade="80"/>
                <w:sz w:val="24"/>
                <w:szCs w:val="24"/>
              </w:rPr>
              <w:t>-</w:t>
            </w:r>
          </w:p>
        </w:tc>
        <w:tc>
          <w:tcPr>
            <w:tcW w:w="5148" w:type="dxa"/>
          </w:tcPr>
          <w:p w14:paraId="68A40064" w14:textId="77777777" w:rsidR="00DA75A0" w:rsidRPr="00FE239C" w:rsidRDefault="00DA75A0" w:rsidP="006C32DA">
            <w:pPr>
              <w:tabs>
                <w:tab w:val="left" w:pos="0"/>
              </w:tabs>
              <w:spacing w:line="276" w:lineRule="auto"/>
              <w:rPr>
                <w:rFonts w:ascii="Times New Roman" w:hAnsi="Times New Roman"/>
                <w:color w:val="000000" w:themeColor="text1" w:themeShade="80"/>
                <w:sz w:val="24"/>
                <w:szCs w:val="24"/>
                <w:lang w:val="ru-RU"/>
              </w:rPr>
            </w:pPr>
            <w:r w:rsidRPr="00FE239C">
              <w:rPr>
                <w:rFonts w:ascii="Times New Roman" w:hAnsi="Times New Roman"/>
                <w:color w:val="000000" w:themeColor="text1" w:themeShade="80"/>
                <w:sz w:val="24"/>
                <w:szCs w:val="24"/>
                <w:lang w:val="ru-RU"/>
              </w:rPr>
              <w:t>Узбекистонтемирйуллари</w:t>
            </w:r>
          </w:p>
        </w:tc>
      </w:tr>
    </w:tbl>
    <w:p w14:paraId="557B217A" w14:textId="77777777" w:rsidR="002A5AE9" w:rsidRPr="00FE239C" w:rsidRDefault="002A5AE9" w:rsidP="00DA75A0">
      <w:pPr>
        <w:pStyle w:val="-11"/>
        <w:rPr>
          <w:rFonts w:ascii="Times New Roman" w:hAnsi="Times New Roman"/>
        </w:rPr>
        <w:sectPr w:rsidR="002A5AE9" w:rsidRPr="00FE239C" w:rsidSect="003A3B76">
          <w:headerReference w:type="default" r:id="rId8"/>
          <w:footerReference w:type="default" r:id="rId9"/>
          <w:headerReference w:type="first" r:id="rId10"/>
          <w:pgSz w:w="11906" w:h="16838"/>
          <w:pgMar w:top="567" w:right="566" w:bottom="567" w:left="1440" w:header="284" w:footer="283" w:gutter="0"/>
          <w:pgNumType w:start="0"/>
          <w:cols w:space="708"/>
          <w:titlePg/>
          <w:docGrid w:linePitch="360"/>
        </w:sectPr>
      </w:pPr>
    </w:p>
    <w:p w14:paraId="6FC034BC" w14:textId="77777777" w:rsidR="00096526" w:rsidRPr="00FE239C" w:rsidRDefault="00393F3E" w:rsidP="00384898">
      <w:pPr>
        <w:pStyle w:val="1"/>
        <w:spacing w:after="0"/>
        <w:rPr>
          <w:rFonts w:ascii="Times New Roman" w:hAnsi="Times New Roman"/>
          <w:szCs w:val="28"/>
        </w:rPr>
      </w:pPr>
      <w:bookmarkStart w:id="18" w:name="_Toc519162911"/>
      <w:r w:rsidRPr="00FE239C">
        <w:rPr>
          <w:rFonts w:ascii="Times New Roman" w:hAnsi="Times New Roman"/>
          <w:szCs w:val="28"/>
          <w:lang w:val="ru-RU"/>
        </w:rPr>
        <w:lastRenderedPageBreak/>
        <w:t>ВВЕДЕНИЕ</w:t>
      </w:r>
      <w:bookmarkEnd w:id="18"/>
    </w:p>
    <w:p w14:paraId="3BB41452" w14:textId="77777777" w:rsidR="00136EDC" w:rsidRPr="00FE239C" w:rsidRDefault="00393F3E" w:rsidP="00384898">
      <w:pPr>
        <w:pStyle w:val="2"/>
        <w:spacing w:after="0"/>
        <w:rPr>
          <w:rFonts w:ascii="Times New Roman" w:hAnsi="Times New Roman"/>
          <w:sz w:val="28"/>
          <w:szCs w:val="28"/>
        </w:rPr>
      </w:pPr>
      <w:bookmarkStart w:id="19" w:name="_Toc519162912"/>
      <w:r w:rsidRPr="00FE239C">
        <w:rPr>
          <w:rFonts w:ascii="Times New Roman" w:hAnsi="Times New Roman"/>
          <w:sz w:val="28"/>
          <w:szCs w:val="28"/>
          <w:lang w:val="ru-RU"/>
        </w:rPr>
        <w:t>Вступительное слово</w:t>
      </w:r>
      <w:bookmarkEnd w:id="19"/>
    </w:p>
    <w:p w14:paraId="067C69BB" w14:textId="77777777" w:rsidR="007A0EB3" w:rsidRPr="00FE239C" w:rsidRDefault="00393F3E" w:rsidP="00384898">
      <w:pPr>
        <w:pStyle w:val="-11"/>
        <w:numPr>
          <w:ilvl w:val="0"/>
          <w:numId w:val="8"/>
        </w:numPr>
        <w:tabs>
          <w:tab w:val="left" w:pos="0"/>
        </w:tabs>
        <w:ind w:left="0" w:firstLine="0"/>
        <w:jc w:val="both"/>
        <w:rPr>
          <w:rFonts w:ascii="Times New Roman" w:eastAsia="Times New Roman" w:hAnsi="Times New Roman"/>
          <w:color w:val="000000" w:themeColor="text1" w:themeShade="80"/>
          <w:sz w:val="28"/>
          <w:szCs w:val="28"/>
          <w:lang w:val="ru-RU" w:eastAsia="ru-RU"/>
        </w:rPr>
      </w:pPr>
      <w:r w:rsidRPr="00FE239C">
        <w:rPr>
          <w:rFonts w:ascii="Times New Roman" w:eastAsia="Times New Roman" w:hAnsi="Times New Roman"/>
          <w:color w:val="000000" w:themeColor="text1" w:themeShade="80"/>
          <w:sz w:val="28"/>
          <w:szCs w:val="28"/>
          <w:lang w:val="ru-RU" w:eastAsia="ru-RU"/>
        </w:rPr>
        <w:t xml:space="preserve">Данный отчет представляет собой Полугодовой </w:t>
      </w:r>
      <w:r w:rsidR="002853A4" w:rsidRPr="00FE239C">
        <w:rPr>
          <w:rFonts w:ascii="Times New Roman" w:eastAsia="Times New Roman" w:hAnsi="Times New Roman"/>
          <w:color w:val="000000" w:themeColor="text1" w:themeShade="80"/>
          <w:sz w:val="28"/>
          <w:szCs w:val="28"/>
          <w:lang w:val="ru-RU" w:eastAsia="ru-RU"/>
        </w:rPr>
        <w:t>обзор работы по</w:t>
      </w:r>
      <w:r w:rsidRPr="00FE239C">
        <w:rPr>
          <w:rFonts w:ascii="Times New Roman" w:eastAsia="Times New Roman" w:hAnsi="Times New Roman"/>
          <w:color w:val="000000" w:themeColor="text1" w:themeShade="80"/>
          <w:sz w:val="28"/>
          <w:szCs w:val="28"/>
          <w:lang w:val="ru-RU" w:eastAsia="ru-RU"/>
        </w:rPr>
        <w:t xml:space="preserve"> экологическом</w:t>
      </w:r>
      <w:r w:rsidR="002853A4" w:rsidRPr="00FE239C">
        <w:rPr>
          <w:rFonts w:ascii="Times New Roman" w:eastAsia="Times New Roman" w:hAnsi="Times New Roman"/>
          <w:color w:val="000000" w:themeColor="text1" w:themeShade="80"/>
          <w:sz w:val="28"/>
          <w:szCs w:val="28"/>
          <w:lang w:val="ru-RU" w:eastAsia="ru-RU"/>
        </w:rPr>
        <w:t>у</w:t>
      </w:r>
      <w:r w:rsidRPr="00FE239C">
        <w:rPr>
          <w:rFonts w:ascii="Times New Roman" w:eastAsia="Times New Roman" w:hAnsi="Times New Roman"/>
          <w:color w:val="000000" w:themeColor="text1" w:themeShade="80"/>
          <w:sz w:val="28"/>
          <w:szCs w:val="28"/>
          <w:lang w:val="ru-RU" w:eastAsia="ru-RU"/>
        </w:rPr>
        <w:t xml:space="preserve"> мониторинг</w:t>
      </w:r>
      <w:r w:rsidR="002853A4" w:rsidRPr="00FE239C">
        <w:rPr>
          <w:rFonts w:ascii="Times New Roman" w:eastAsia="Times New Roman" w:hAnsi="Times New Roman"/>
          <w:color w:val="000000" w:themeColor="text1" w:themeShade="80"/>
          <w:sz w:val="28"/>
          <w:szCs w:val="28"/>
          <w:lang w:val="ru-RU" w:eastAsia="ru-RU"/>
        </w:rPr>
        <w:t>у</w:t>
      </w:r>
      <w:r w:rsidR="004E4BC4" w:rsidRPr="00FE239C">
        <w:rPr>
          <w:rFonts w:ascii="Times New Roman" w:eastAsia="Times New Roman" w:hAnsi="Times New Roman"/>
          <w:color w:val="000000" w:themeColor="text1" w:themeShade="80"/>
          <w:sz w:val="28"/>
          <w:szCs w:val="28"/>
          <w:lang w:val="ru-RU" w:eastAsia="ru-RU"/>
        </w:rPr>
        <w:t xml:space="preserve"> </w:t>
      </w:r>
      <w:r w:rsidR="00136EDC" w:rsidRPr="00FE239C">
        <w:rPr>
          <w:rFonts w:ascii="Times New Roman" w:eastAsia="Times New Roman" w:hAnsi="Times New Roman"/>
          <w:color w:val="000000" w:themeColor="text1" w:themeShade="80"/>
          <w:sz w:val="28"/>
          <w:szCs w:val="28"/>
          <w:lang w:val="ru-RU" w:eastAsia="ru-RU"/>
        </w:rPr>
        <w:t>(</w:t>
      </w:r>
      <w:r w:rsidR="005A112E" w:rsidRPr="00FE239C">
        <w:rPr>
          <w:rFonts w:ascii="Times New Roman" w:eastAsia="Times New Roman" w:hAnsi="Times New Roman"/>
          <w:color w:val="000000" w:themeColor="text1" w:themeShade="80"/>
          <w:sz w:val="28"/>
          <w:szCs w:val="28"/>
          <w:lang w:val="ru-RU" w:eastAsia="ru-RU"/>
        </w:rPr>
        <w:t>SA</w:t>
      </w:r>
      <w:r w:rsidR="00136EDC" w:rsidRPr="00FE239C">
        <w:rPr>
          <w:rFonts w:ascii="Times New Roman" w:eastAsia="Times New Roman" w:hAnsi="Times New Roman"/>
          <w:color w:val="000000" w:themeColor="text1" w:themeShade="80"/>
          <w:sz w:val="28"/>
          <w:szCs w:val="28"/>
          <w:lang w:val="ru-RU" w:eastAsia="ru-RU"/>
        </w:rPr>
        <w:t xml:space="preserve">EMR) </w:t>
      </w:r>
      <w:r w:rsidR="002853A4" w:rsidRPr="00FE239C">
        <w:rPr>
          <w:rFonts w:ascii="Times New Roman" w:eastAsia="Times New Roman" w:hAnsi="Times New Roman"/>
          <w:color w:val="000000" w:themeColor="text1" w:themeShade="80"/>
          <w:sz w:val="28"/>
          <w:szCs w:val="28"/>
          <w:lang w:val="ru-RU" w:eastAsia="ru-RU"/>
        </w:rPr>
        <w:t>для</w:t>
      </w:r>
      <w:r w:rsidR="004E4BC4" w:rsidRPr="00FE239C">
        <w:rPr>
          <w:rFonts w:ascii="Times New Roman" w:eastAsia="Times New Roman" w:hAnsi="Times New Roman"/>
          <w:color w:val="000000" w:themeColor="text1" w:themeShade="80"/>
          <w:sz w:val="28"/>
          <w:szCs w:val="28"/>
          <w:lang w:val="ru-RU" w:eastAsia="ru-RU"/>
        </w:rPr>
        <w:t xml:space="preserve"> </w:t>
      </w:r>
      <w:r w:rsidR="00AB2132" w:rsidRPr="00FE239C">
        <w:rPr>
          <w:rFonts w:ascii="Times New Roman" w:eastAsia="Times New Roman" w:hAnsi="Times New Roman"/>
          <w:color w:val="000000" w:themeColor="text1" w:themeShade="80"/>
          <w:sz w:val="28"/>
          <w:szCs w:val="28"/>
          <w:lang w:val="ru-RU" w:eastAsia="ru-RU"/>
        </w:rPr>
        <w:t>электрификации железной дороги Пап-Наманган-Андижан.</w:t>
      </w:r>
      <w:r w:rsidR="007A0EB3" w:rsidRPr="00FE239C">
        <w:rPr>
          <w:rFonts w:ascii="Times New Roman" w:eastAsia="Times New Roman" w:hAnsi="Times New Roman"/>
          <w:color w:val="000000" w:themeColor="text1" w:themeShade="80"/>
          <w:sz w:val="28"/>
          <w:szCs w:val="28"/>
          <w:lang w:val="ru-RU" w:eastAsia="ru-RU"/>
        </w:rPr>
        <w:t xml:space="preserve"> Проект предусматривает электрификацию последних остающихся не электрифицированными 145,2 км путей, связывающих основные города густонаселенной Ферганской долины с Ташкентом, </w:t>
      </w:r>
      <w:r w:rsidR="00BF5434" w:rsidRPr="00FE239C">
        <w:rPr>
          <w:rFonts w:ascii="Times New Roman" w:eastAsia="Times New Roman" w:hAnsi="Times New Roman"/>
          <w:color w:val="000000" w:themeColor="text1" w:themeShade="80"/>
          <w:sz w:val="28"/>
          <w:szCs w:val="28"/>
          <w:lang w:val="ru-RU" w:eastAsia="ru-RU"/>
        </w:rPr>
        <w:t>что позволит</w:t>
      </w:r>
      <w:r w:rsidR="007A0EB3" w:rsidRPr="00FE239C">
        <w:rPr>
          <w:rFonts w:ascii="Times New Roman" w:eastAsia="Times New Roman" w:hAnsi="Times New Roman"/>
          <w:color w:val="000000" w:themeColor="text1" w:themeShade="80"/>
          <w:sz w:val="28"/>
          <w:szCs w:val="28"/>
          <w:lang w:val="ru-RU" w:eastAsia="ru-RU"/>
        </w:rPr>
        <w:t xml:space="preserve"> обеспечить прямое и эффективное грузовое и пассажирское железнодорожное сообщение</w:t>
      </w:r>
      <w:r w:rsidR="004E4BC4" w:rsidRPr="00FE239C">
        <w:rPr>
          <w:rFonts w:ascii="Times New Roman" w:eastAsia="Times New Roman" w:hAnsi="Times New Roman"/>
          <w:color w:val="000000" w:themeColor="text1" w:themeShade="80"/>
          <w:sz w:val="28"/>
          <w:szCs w:val="28"/>
          <w:lang w:val="ru-RU" w:eastAsia="ru-RU"/>
        </w:rPr>
        <w:t xml:space="preserve"> </w:t>
      </w:r>
      <w:r w:rsidR="00BF5434" w:rsidRPr="00FE239C">
        <w:rPr>
          <w:rFonts w:ascii="Times New Roman" w:eastAsia="Times New Roman" w:hAnsi="Times New Roman"/>
          <w:color w:val="000000" w:themeColor="text1" w:themeShade="80"/>
          <w:sz w:val="28"/>
          <w:szCs w:val="28"/>
          <w:lang w:val="ru-RU" w:eastAsia="ru-RU"/>
        </w:rPr>
        <w:t>для экономического</w:t>
      </w:r>
      <w:r w:rsidR="007A0EB3" w:rsidRPr="00FE239C">
        <w:rPr>
          <w:rFonts w:ascii="Times New Roman" w:eastAsia="Times New Roman" w:hAnsi="Times New Roman"/>
          <w:color w:val="000000" w:themeColor="text1" w:themeShade="80"/>
          <w:sz w:val="28"/>
          <w:szCs w:val="28"/>
          <w:lang w:val="ru-RU" w:eastAsia="ru-RU"/>
        </w:rPr>
        <w:t xml:space="preserve"> и социального развития Ферганской</w:t>
      </w:r>
      <w:r w:rsidR="004E4BC4" w:rsidRPr="00FE239C">
        <w:rPr>
          <w:rFonts w:ascii="Times New Roman" w:eastAsia="Times New Roman" w:hAnsi="Times New Roman"/>
          <w:color w:val="000000" w:themeColor="text1" w:themeShade="80"/>
          <w:sz w:val="28"/>
          <w:szCs w:val="28"/>
          <w:lang w:val="ru-RU" w:eastAsia="ru-RU"/>
        </w:rPr>
        <w:t xml:space="preserve"> </w:t>
      </w:r>
      <w:r w:rsidR="007A0EB3" w:rsidRPr="00FE239C">
        <w:rPr>
          <w:rFonts w:ascii="Times New Roman" w:eastAsia="Times New Roman" w:hAnsi="Times New Roman"/>
          <w:color w:val="000000" w:themeColor="text1" w:themeShade="80"/>
          <w:sz w:val="28"/>
          <w:szCs w:val="28"/>
          <w:lang w:val="ru-RU" w:eastAsia="ru-RU"/>
        </w:rPr>
        <w:t>долины.</w:t>
      </w:r>
    </w:p>
    <w:p w14:paraId="6DF0D989" w14:textId="77777777" w:rsidR="007A0EB3" w:rsidRDefault="008E67E4" w:rsidP="00384898">
      <w:pPr>
        <w:pStyle w:val="-11"/>
        <w:numPr>
          <w:ilvl w:val="0"/>
          <w:numId w:val="8"/>
        </w:numPr>
        <w:ind w:left="0" w:firstLine="0"/>
        <w:jc w:val="both"/>
        <w:rPr>
          <w:rFonts w:ascii="Times New Roman" w:hAnsi="Times New Roman"/>
          <w:color w:val="000000" w:themeColor="text1" w:themeShade="80"/>
          <w:sz w:val="28"/>
          <w:szCs w:val="28"/>
          <w:lang w:val="ru-RU"/>
        </w:rPr>
      </w:pPr>
      <w:r w:rsidRPr="00625C25">
        <w:rPr>
          <w:rFonts w:ascii="Times New Roman" w:hAnsi="Times New Roman"/>
          <w:color w:val="000000" w:themeColor="text1" w:themeShade="80"/>
          <w:sz w:val="28"/>
          <w:szCs w:val="28"/>
          <w:lang w:val="ru-RU"/>
        </w:rPr>
        <w:t>Данный отчет является</w:t>
      </w:r>
      <w:r w:rsidR="005B6F01">
        <w:rPr>
          <w:rFonts w:ascii="Times New Roman" w:hAnsi="Times New Roman"/>
          <w:color w:val="000000" w:themeColor="text1" w:themeShade="80"/>
          <w:sz w:val="28"/>
          <w:szCs w:val="28"/>
          <w:lang w:val="ru-RU"/>
        </w:rPr>
        <w:t xml:space="preserve"> третьим </w:t>
      </w:r>
      <w:r w:rsidR="00625C25" w:rsidRPr="00625C25">
        <w:rPr>
          <w:rFonts w:ascii="Times New Roman" w:hAnsi="Times New Roman"/>
          <w:color w:val="000000" w:themeColor="text1" w:themeShade="80"/>
          <w:sz w:val="28"/>
          <w:szCs w:val="28"/>
          <w:lang w:val="ru-RU"/>
        </w:rPr>
        <w:t xml:space="preserve">полугодовым </w:t>
      </w:r>
      <w:r w:rsidRPr="00625C25">
        <w:rPr>
          <w:rFonts w:ascii="Times New Roman" w:hAnsi="Times New Roman"/>
          <w:color w:val="000000" w:themeColor="text1" w:themeShade="80"/>
          <w:sz w:val="28"/>
          <w:szCs w:val="28"/>
          <w:lang w:val="ru-RU"/>
        </w:rPr>
        <w:t>отчетом по экологическому мониторингу в рамках проекта</w:t>
      </w:r>
      <w:r w:rsidR="00625C25" w:rsidRPr="00625C25">
        <w:rPr>
          <w:rFonts w:ascii="Times New Roman" w:hAnsi="Times New Roman"/>
          <w:color w:val="000000" w:themeColor="text1" w:themeShade="80"/>
          <w:sz w:val="28"/>
          <w:szCs w:val="28"/>
          <w:lang w:val="ru-RU"/>
        </w:rPr>
        <w:t xml:space="preserve"> </w:t>
      </w:r>
      <w:r w:rsidR="005C3523" w:rsidRPr="00625C25">
        <w:rPr>
          <w:rFonts w:ascii="Times New Roman" w:hAnsi="Times New Roman"/>
          <w:color w:val="000000" w:themeColor="text1" w:themeShade="80"/>
          <w:sz w:val="28"/>
          <w:szCs w:val="28"/>
          <w:lang w:val="ru-RU"/>
        </w:rPr>
        <w:t xml:space="preserve">«Электрификация железнодорожной </w:t>
      </w:r>
      <w:r w:rsidR="00BF5434" w:rsidRPr="00625C25">
        <w:rPr>
          <w:rFonts w:ascii="Times New Roman" w:hAnsi="Times New Roman"/>
          <w:color w:val="000000" w:themeColor="text1" w:themeShade="80"/>
          <w:sz w:val="28"/>
          <w:szCs w:val="28"/>
          <w:lang w:val="ru-RU"/>
        </w:rPr>
        <w:t>линии Пап</w:t>
      </w:r>
      <w:r w:rsidR="005C3523" w:rsidRPr="00625C25">
        <w:rPr>
          <w:rFonts w:ascii="Times New Roman" w:hAnsi="Times New Roman"/>
          <w:color w:val="000000" w:themeColor="text1" w:themeShade="80"/>
          <w:sz w:val="28"/>
          <w:szCs w:val="28"/>
          <w:lang w:val="ru-RU"/>
        </w:rPr>
        <w:t>-Наманган-Андижан</w:t>
      </w:r>
      <w:r w:rsidR="00351966" w:rsidRPr="00625C25">
        <w:rPr>
          <w:rFonts w:ascii="Times New Roman" w:hAnsi="Times New Roman"/>
          <w:color w:val="000000" w:themeColor="text1" w:themeShade="80"/>
          <w:sz w:val="28"/>
          <w:szCs w:val="28"/>
          <w:lang w:val="ru-RU"/>
        </w:rPr>
        <w:t>»</w:t>
      </w:r>
      <w:r w:rsidRPr="00625C25">
        <w:rPr>
          <w:rFonts w:ascii="Times New Roman" w:hAnsi="Times New Roman"/>
          <w:color w:val="000000" w:themeColor="text1" w:themeShade="80"/>
          <w:sz w:val="28"/>
          <w:szCs w:val="28"/>
          <w:lang w:val="ru-RU"/>
        </w:rPr>
        <w:t xml:space="preserve">. </w:t>
      </w:r>
      <w:r w:rsidR="007A0EB3" w:rsidRPr="00FE239C">
        <w:rPr>
          <w:rFonts w:ascii="Times New Roman" w:hAnsi="Times New Roman"/>
          <w:color w:val="000000" w:themeColor="text1" w:themeShade="80"/>
          <w:sz w:val="28"/>
          <w:szCs w:val="28"/>
          <w:lang w:val="ru-RU"/>
        </w:rPr>
        <w:t>Проект</w:t>
      </w:r>
      <w:r w:rsidR="00113F0D" w:rsidRPr="00FE239C">
        <w:rPr>
          <w:rFonts w:ascii="Times New Roman" w:hAnsi="Times New Roman"/>
          <w:color w:val="000000" w:themeColor="text1" w:themeShade="80"/>
          <w:sz w:val="28"/>
          <w:szCs w:val="28"/>
          <w:lang w:val="ru-RU"/>
        </w:rPr>
        <w:t xml:space="preserve"> </w:t>
      </w:r>
      <w:r w:rsidR="00BF5434" w:rsidRPr="00FE239C">
        <w:rPr>
          <w:rFonts w:ascii="Times New Roman" w:hAnsi="Times New Roman"/>
          <w:color w:val="000000" w:themeColor="text1" w:themeShade="80"/>
          <w:sz w:val="28"/>
          <w:szCs w:val="28"/>
          <w:lang w:val="ru-RU"/>
        </w:rPr>
        <w:t>реализуется, начиная</w:t>
      </w:r>
      <w:r w:rsidR="007A0EB3" w:rsidRPr="00FE239C">
        <w:rPr>
          <w:rFonts w:ascii="Times New Roman" w:hAnsi="Times New Roman"/>
          <w:color w:val="000000" w:themeColor="text1" w:themeShade="80"/>
          <w:sz w:val="28"/>
          <w:szCs w:val="28"/>
          <w:lang w:val="ru-RU"/>
        </w:rPr>
        <w:t xml:space="preserve"> с 30 ноября 2017 года. Подготовительные работы и мероприятия по планированию были осуществлены в течение 2017 г. Срок завершения проекта - июнь 2020 г.</w:t>
      </w:r>
    </w:p>
    <w:p w14:paraId="4BD65C39" w14:textId="77777777" w:rsidR="00384898" w:rsidRPr="00FE239C" w:rsidRDefault="00384898" w:rsidP="00384898">
      <w:pPr>
        <w:pStyle w:val="-11"/>
        <w:ind w:left="0"/>
        <w:jc w:val="both"/>
        <w:rPr>
          <w:rFonts w:ascii="Times New Roman" w:hAnsi="Times New Roman"/>
          <w:color w:val="000000" w:themeColor="text1" w:themeShade="80"/>
          <w:sz w:val="28"/>
          <w:szCs w:val="28"/>
          <w:lang w:val="ru-RU"/>
        </w:rPr>
      </w:pPr>
    </w:p>
    <w:p w14:paraId="799CCF7E" w14:textId="77777777" w:rsidR="007B69BB" w:rsidRPr="008C66AC" w:rsidRDefault="007B69BB" w:rsidP="00384898">
      <w:pPr>
        <w:pStyle w:val="2"/>
        <w:spacing w:after="0"/>
      </w:pPr>
      <w:r w:rsidRPr="00FE239C">
        <w:rPr>
          <w:rFonts w:ascii="Times New Roman" w:hAnsi="Times New Roman"/>
          <w:sz w:val="28"/>
          <w:szCs w:val="28"/>
          <w:lang w:val="ru-RU"/>
        </w:rPr>
        <w:t>Заглавная</w:t>
      </w:r>
      <w:r>
        <w:rPr>
          <w:lang w:val="ru-RU"/>
        </w:rPr>
        <w:t xml:space="preserve"> информация </w:t>
      </w:r>
    </w:p>
    <w:p w14:paraId="0FD11E58" w14:textId="77777777" w:rsidR="007A0EB3" w:rsidRPr="00FE239C" w:rsidRDefault="007A0EB3" w:rsidP="00384898">
      <w:pPr>
        <w:pStyle w:val="-11"/>
        <w:numPr>
          <w:ilvl w:val="0"/>
          <w:numId w:val="8"/>
        </w:numPr>
        <w:tabs>
          <w:tab w:val="left" w:pos="0"/>
        </w:tabs>
        <w:ind w:left="0" w:firstLine="0"/>
        <w:jc w:val="both"/>
        <w:rPr>
          <w:rFonts w:ascii="Times New Roman" w:eastAsia="Times New Roman" w:hAnsi="Times New Roman"/>
          <w:color w:val="000000" w:themeColor="text1" w:themeShade="80"/>
          <w:sz w:val="28"/>
          <w:szCs w:val="28"/>
          <w:lang w:val="ru-RU" w:eastAsia="ru-RU"/>
        </w:rPr>
      </w:pPr>
      <w:r w:rsidRPr="00FE239C">
        <w:rPr>
          <w:rFonts w:ascii="Times New Roman" w:eastAsia="Times New Roman" w:hAnsi="Times New Roman"/>
          <w:color w:val="000000" w:themeColor="text1" w:themeShade="80"/>
          <w:sz w:val="28"/>
          <w:szCs w:val="28"/>
          <w:lang w:val="ru-RU" w:eastAsia="ru-RU"/>
        </w:rPr>
        <w:t>Проектом ожидается получение следующих результатов:</w:t>
      </w:r>
      <w:bookmarkStart w:id="20" w:name="_Toc451537429"/>
      <w:bookmarkStart w:id="21" w:name="_Toc451537553"/>
      <w:bookmarkStart w:id="22" w:name="_Toc451537675"/>
      <w:bookmarkStart w:id="23" w:name="_Toc451940935"/>
      <w:bookmarkStart w:id="24" w:name="_Toc454215256"/>
      <w:bookmarkStart w:id="25" w:name="_Toc454494306"/>
      <w:bookmarkStart w:id="26" w:name="_Toc454494631"/>
      <w:bookmarkStart w:id="27" w:name="_Toc454494745"/>
      <w:bookmarkStart w:id="28" w:name="_Toc454494844"/>
      <w:bookmarkStart w:id="29" w:name="_Toc454494943"/>
      <w:bookmarkStart w:id="30" w:name="_Toc454495042"/>
      <w:bookmarkStart w:id="31" w:name="_Toc454495141"/>
      <w:bookmarkStart w:id="32" w:name="_Toc457379533"/>
      <w:bookmarkStart w:id="33" w:name="_Toc457379612"/>
      <w:bookmarkStart w:id="34" w:name="_Toc457435999"/>
      <w:bookmarkStart w:id="35" w:name="_Toc457436078"/>
      <w:bookmarkStart w:id="36" w:name="_Toc457436158"/>
      <w:bookmarkStart w:id="37" w:name="_Toc457436237"/>
      <w:bookmarkStart w:id="38" w:name="_Toc462676121"/>
      <w:bookmarkStart w:id="39" w:name="_Toc462848499"/>
      <w:bookmarkStart w:id="40" w:name="_Toc462851819"/>
      <w:bookmarkStart w:id="41" w:name="_Toc467908595"/>
      <w:bookmarkStart w:id="42" w:name="_Toc468411697"/>
      <w:bookmarkStart w:id="43" w:name="_Toc468411805"/>
      <w:bookmarkStart w:id="44" w:name="_Toc468711372"/>
      <w:bookmarkStart w:id="45" w:name="_Toc468722428"/>
      <w:bookmarkStart w:id="46" w:name="_Toc469534048"/>
      <w:bookmarkStart w:id="47" w:name="_Toc469576322"/>
      <w:bookmarkStart w:id="48" w:name="_Toc472350533"/>
      <w:bookmarkStart w:id="49" w:name="_Toc472517576"/>
      <w:bookmarkStart w:id="50" w:name="_Toc491683970"/>
      <w:bookmarkStart w:id="51" w:name="_Toc498354925"/>
      <w:bookmarkStart w:id="52" w:name="_Toc501275380"/>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6485DC53" w14:textId="77777777" w:rsidR="008E67E4" w:rsidRPr="00E2173F" w:rsidRDefault="008E67E4" w:rsidP="00384898">
      <w:pPr>
        <w:pStyle w:val="-11"/>
        <w:tabs>
          <w:tab w:val="left" w:pos="0"/>
        </w:tabs>
        <w:ind w:left="142"/>
        <w:jc w:val="both"/>
        <w:rPr>
          <w:rFonts w:ascii="Times New Roman" w:eastAsia="Times New Roman" w:hAnsi="Times New Roman"/>
          <w:color w:val="000000" w:themeColor="text1" w:themeShade="80"/>
          <w:sz w:val="28"/>
          <w:szCs w:val="28"/>
          <w:lang w:val="ru-RU" w:eastAsia="ru-RU"/>
        </w:rPr>
      </w:pPr>
      <w:r w:rsidRPr="00FE239C">
        <w:rPr>
          <w:rFonts w:ascii="Times New Roman" w:eastAsia="Times New Roman" w:hAnsi="Times New Roman"/>
          <w:color w:val="000000" w:themeColor="text1" w:themeShade="80"/>
          <w:sz w:val="28"/>
          <w:szCs w:val="28"/>
          <w:lang w:val="ru-RU" w:eastAsia="ru-RU"/>
        </w:rPr>
        <w:t>Результат 1:</w:t>
      </w:r>
      <w:r w:rsidR="00113F0D" w:rsidRPr="00FE239C">
        <w:rPr>
          <w:rFonts w:ascii="Times New Roman" w:eastAsia="Times New Roman" w:hAnsi="Times New Roman"/>
          <w:color w:val="000000" w:themeColor="text1" w:themeShade="80"/>
          <w:sz w:val="28"/>
          <w:szCs w:val="28"/>
          <w:lang w:val="ru-RU" w:eastAsia="ru-RU"/>
        </w:rPr>
        <w:t xml:space="preserve"> </w:t>
      </w:r>
      <w:r w:rsidR="007A0EB3" w:rsidRPr="00FE239C">
        <w:rPr>
          <w:rFonts w:ascii="Times New Roman" w:eastAsia="Times New Roman" w:hAnsi="Times New Roman"/>
          <w:color w:val="000000" w:themeColor="text1" w:themeShade="80"/>
          <w:sz w:val="28"/>
          <w:szCs w:val="28"/>
          <w:lang w:val="ru-RU" w:eastAsia="ru-RU"/>
        </w:rPr>
        <w:t>Модернизация железнодорожной инфраструктуры на линии Пап-Наманган-Андижан</w:t>
      </w:r>
      <w:r w:rsidR="00625C25">
        <w:rPr>
          <w:rFonts w:ascii="Times New Roman" w:eastAsia="Times New Roman" w:hAnsi="Times New Roman"/>
          <w:color w:val="000000" w:themeColor="text1" w:themeShade="80"/>
          <w:sz w:val="28"/>
          <w:szCs w:val="28"/>
          <w:lang w:val="ru-RU" w:eastAsia="ru-RU"/>
        </w:rPr>
        <w:t xml:space="preserve"> протяженностью</w:t>
      </w:r>
      <w:r w:rsidR="003E2AF1">
        <w:rPr>
          <w:rFonts w:ascii="Times New Roman" w:eastAsia="Times New Roman" w:hAnsi="Times New Roman"/>
          <w:color w:val="000000" w:themeColor="text1" w:themeShade="80"/>
          <w:sz w:val="28"/>
          <w:szCs w:val="28"/>
          <w:lang w:val="ru-RU" w:eastAsia="ru-RU"/>
        </w:rPr>
        <w:t xml:space="preserve"> </w:t>
      </w:r>
      <w:r w:rsidRPr="00FE239C">
        <w:rPr>
          <w:rFonts w:ascii="Times New Roman" w:eastAsia="Times New Roman" w:hAnsi="Times New Roman"/>
          <w:color w:val="000000" w:themeColor="text1" w:themeShade="80"/>
          <w:sz w:val="28"/>
          <w:szCs w:val="28"/>
          <w:lang w:val="ru-RU" w:eastAsia="ru-RU"/>
        </w:rPr>
        <w:t xml:space="preserve">включает </w:t>
      </w:r>
      <w:r w:rsidR="007A0EB3" w:rsidRPr="00FE239C">
        <w:rPr>
          <w:rFonts w:ascii="Times New Roman" w:eastAsia="Times New Roman" w:hAnsi="Times New Roman"/>
          <w:color w:val="000000" w:themeColor="text1" w:themeShade="80"/>
          <w:sz w:val="28"/>
          <w:szCs w:val="28"/>
          <w:lang w:val="ru-RU" w:eastAsia="ru-RU"/>
        </w:rPr>
        <w:t>145.2 км однопутной магистральной железной дороги с подачей электропитания переменного тока напряжением 27,5 киловольт (включая электрификацию локомотивного депо в Андижане и ответвлени</w:t>
      </w:r>
      <w:r w:rsidR="004E4BC4" w:rsidRPr="00FE239C">
        <w:rPr>
          <w:rFonts w:ascii="Times New Roman" w:eastAsia="Times New Roman" w:hAnsi="Times New Roman"/>
          <w:color w:val="000000" w:themeColor="text1" w:themeShade="80"/>
          <w:sz w:val="28"/>
          <w:szCs w:val="28"/>
          <w:lang w:val="ru-RU" w:eastAsia="ru-RU"/>
        </w:rPr>
        <w:t>е</w:t>
      </w:r>
      <w:r w:rsidR="007A0EB3" w:rsidRPr="00FE239C">
        <w:rPr>
          <w:rFonts w:ascii="Times New Roman" w:eastAsia="Times New Roman" w:hAnsi="Times New Roman"/>
          <w:color w:val="000000" w:themeColor="text1" w:themeShade="80"/>
          <w:sz w:val="28"/>
          <w:szCs w:val="28"/>
          <w:lang w:val="ru-RU" w:eastAsia="ru-RU"/>
        </w:rPr>
        <w:t xml:space="preserve"> до Учкургана), строительство 2 тяговых подстанций и диспетчерских пунктов,</w:t>
      </w:r>
      <w:r w:rsidR="00113F0D" w:rsidRPr="00FE239C">
        <w:rPr>
          <w:rFonts w:ascii="Times New Roman" w:eastAsia="Times New Roman" w:hAnsi="Times New Roman"/>
          <w:color w:val="000000" w:themeColor="text1" w:themeShade="80"/>
          <w:sz w:val="28"/>
          <w:szCs w:val="28"/>
          <w:lang w:val="ru-RU" w:eastAsia="ru-RU"/>
        </w:rPr>
        <w:t xml:space="preserve"> </w:t>
      </w:r>
      <w:r w:rsidR="007A0EB3" w:rsidRPr="00FE239C">
        <w:rPr>
          <w:rFonts w:ascii="Times New Roman" w:eastAsia="Times New Roman" w:hAnsi="Times New Roman"/>
          <w:color w:val="000000" w:themeColor="text1" w:themeShade="80"/>
          <w:sz w:val="28"/>
          <w:szCs w:val="28"/>
          <w:lang w:val="ru-RU" w:eastAsia="ru-RU"/>
        </w:rPr>
        <w:t xml:space="preserve">приобретение оборудования и техники для обслуживания, модернизацию средств сигнализации и связи, а также строительство сооружений внешнего электроснабжения для передачи электроэнергии от основной энергосистемы на тяговые подстанции. </w:t>
      </w:r>
      <w:r w:rsidR="007A0EB3" w:rsidRPr="00E2173F">
        <w:rPr>
          <w:rFonts w:ascii="Times New Roman" w:eastAsia="Times New Roman" w:hAnsi="Times New Roman"/>
          <w:color w:val="000000" w:themeColor="text1" w:themeShade="80"/>
          <w:sz w:val="28"/>
          <w:szCs w:val="28"/>
          <w:lang w:val="ru-RU" w:eastAsia="ru-RU"/>
        </w:rPr>
        <w:t>Проект сопровождается  инициативой</w:t>
      </w:r>
      <w:r w:rsidR="00E2173F" w:rsidRPr="00E2173F">
        <w:rPr>
          <w:rFonts w:ascii="Times New Roman" w:eastAsia="Times New Roman" w:hAnsi="Times New Roman"/>
          <w:color w:val="000000" w:themeColor="text1" w:themeShade="80"/>
          <w:sz w:val="28"/>
          <w:szCs w:val="28"/>
          <w:lang w:val="ru-RU" w:eastAsia="ru-RU"/>
        </w:rPr>
        <w:t xml:space="preserve"> правительства РУз и </w:t>
      </w:r>
      <w:r w:rsidR="007A0EB3" w:rsidRPr="00E2173F">
        <w:rPr>
          <w:rFonts w:ascii="Times New Roman" w:eastAsia="Times New Roman" w:hAnsi="Times New Roman"/>
          <w:color w:val="000000" w:themeColor="text1" w:themeShade="80"/>
          <w:sz w:val="28"/>
          <w:szCs w:val="28"/>
          <w:lang w:val="ru-RU" w:eastAsia="ru-RU"/>
        </w:rPr>
        <w:t xml:space="preserve">УТЙ  по изменению трассы железнодорожной линии </w:t>
      </w:r>
      <w:r w:rsidR="00766915" w:rsidRPr="00E2173F">
        <w:rPr>
          <w:rFonts w:ascii="Times New Roman" w:eastAsia="Times New Roman" w:hAnsi="Times New Roman"/>
          <w:color w:val="000000" w:themeColor="text1" w:themeShade="80"/>
          <w:sz w:val="28"/>
          <w:szCs w:val="28"/>
          <w:lang w:val="ru-RU" w:eastAsia="ru-RU"/>
        </w:rPr>
        <w:t xml:space="preserve">протяженностью </w:t>
      </w:r>
      <w:r w:rsidR="007A0EB3" w:rsidRPr="00E2173F">
        <w:rPr>
          <w:rFonts w:ascii="Times New Roman" w:eastAsia="Times New Roman" w:hAnsi="Times New Roman"/>
          <w:color w:val="000000" w:themeColor="text1" w:themeShade="80"/>
          <w:sz w:val="28"/>
          <w:szCs w:val="28"/>
          <w:lang w:val="ru-RU" w:eastAsia="ru-RU"/>
        </w:rPr>
        <w:t>6,7 км в целях обхода участка линии, котор</w:t>
      </w:r>
      <w:r w:rsidR="00766915" w:rsidRPr="00E2173F">
        <w:rPr>
          <w:rFonts w:ascii="Times New Roman" w:eastAsia="Times New Roman" w:hAnsi="Times New Roman"/>
          <w:color w:val="000000" w:themeColor="text1" w:themeShade="80"/>
          <w:sz w:val="28"/>
          <w:szCs w:val="28"/>
          <w:lang w:val="ru-RU" w:eastAsia="ru-RU"/>
        </w:rPr>
        <w:t>ая</w:t>
      </w:r>
      <w:r w:rsidR="007A0EB3" w:rsidRPr="00E2173F">
        <w:rPr>
          <w:rFonts w:ascii="Times New Roman" w:eastAsia="Times New Roman" w:hAnsi="Times New Roman"/>
          <w:color w:val="000000" w:themeColor="text1" w:themeShade="80"/>
          <w:sz w:val="28"/>
          <w:szCs w:val="28"/>
          <w:lang w:val="ru-RU" w:eastAsia="ru-RU"/>
        </w:rPr>
        <w:t xml:space="preserve"> в настоящее время пересекает территорию Киргизстана. Строительство данного обходного участка не </w:t>
      </w:r>
      <w:r w:rsidR="00766915" w:rsidRPr="00E2173F">
        <w:rPr>
          <w:rFonts w:ascii="Times New Roman" w:eastAsia="Times New Roman" w:hAnsi="Times New Roman"/>
          <w:color w:val="000000" w:themeColor="text1" w:themeShade="80"/>
          <w:sz w:val="28"/>
          <w:szCs w:val="28"/>
          <w:lang w:val="ru-RU" w:eastAsia="ru-RU"/>
        </w:rPr>
        <w:t xml:space="preserve">включается в </w:t>
      </w:r>
      <w:r w:rsidR="007C4458" w:rsidRPr="00E2173F">
        <w:rPr>
          <w:rFonts w:ascii="Times New Roman" w:eastAsia="Times New Roman" w:hAnsi="Times New Roman"/>
          <w:color w:val="000000" w:themeColor="text1" w:themeShade="80"/>
          <w:sz w:val="28"/>
          <w:szCs w:val="28"/>
          <w:lang w:val="ru-RU" w:eastAsia="ru-RU"/>
        </w:rPr>
        <w:t xml:space="preserve"> </w:t>
      </w:r>
      <w:r w:rsidR="00766915" w:rsidRPr="00E2173F">
        <w:rPr>
          <w:rFonts w:ascii="Times New Roman" w:eastAsia="Times New Roman" w:hAnsi="Times New Roman"/>
          <w:color w:val="000000" w:themeColor="text1" w:themeShade="80"/>
          <w:sz w:val="28"/>
          <w:szCs w:val="28"/>
          <w:lang w:val="ru-RU" w:eastAsia="ru-RU"/>
        </w:rPr>
        <w:t xml:space="preserve">объем </w:t>
      </w:r>
      <w:r w:rsidR="007C4458" w:rsidRPr="00E2173F">
        <w:rPr>
          <w:rFonts w:ascii="Times New Roman" w:eastAsia="Times New Roman" w:hAnsi="Times New Roman"/>
          <w:color w:val="000000" w:themeColor="text1" w:themeShade="80"/>
          <w:sz w:val="28"/>
          <w:szCs w:val="28"/>
          <w:lang w:val="ru-RU" w:eastAsia="ru-RU"/>
        </w:rPr>
        <w:t xml:space="preserve">проекта, финансируемого АБР. </w:t>
      </w:r>
    </w:p>
    <w:p w14:paraId="7E624B7E" w14:textId="77777777" w:rsidR="007A0EB3" w:rsidRPr="00E2173F" w:rsidRDefault="008E67E4" w:rsidP="00384898">
      <w:pPr>
        <w:pStyle w:val="-11"/>
        <w:tabs>
          <w:tab w:val="left" w:pos="0"/>
        </w:tabs>
        <w:ind w:left="142"/>
        <w:jc w:val="both"/>
        <w:rPr>
          <w:rFonts w:ascii="Times New Roman" w:eastAsia="Times New Roman" w:hAnsi="Times New Roman"/>
          <w:color w:val="000000" w:themeColor="text1" w:themeShade="80"/>
          <w:sz w:val="28"/>
          <w:szCs w:val="28"/>
          <w:lang w:val="ru-RU" w:eastAsia="ru-RU"/>
        </w:rPr>
      </w:pPr>
      <w:r w:rsidRPr="00FE239C">
        <w:rPr>
          <w:rFonts w:ascii="Times New Roman" w:eastAsia="Times New Roman" w:hAnsi="Times New Roman"/>
          <w:color w:val="000000" w:themeColor="text1" w:themeShade="80"/>
          <w:sz w:val="28"/>
          <w:szCs w:val="28"/>
          <w:lang w:val="ru-RU" w:eastAsia="ru-RU"/>
        </w:rPr>
        <w:t>Результат 2:</w:t>
      </w:r>
      <w:r w:rsidR="00113F0D" w:rsidRPr="00FE239C">
        <w:rPr>
          <w:rFonts w:ascii="Times New Roman" w:eastAsia="Times New Roman" w:hAnsi="Times New Roman"/>
          <w:color w:val="000000" w:themeColor="text1" w:themeShade="80"/>
          <w:sz w:val="28"/>
          <w:szCs w:val="28"/>
          <w:lang w:val="ru-RU" w:eastAsia="ru-RU"/>
        </w:rPr>
        <w:t xml:space="preserve"> </w:t>
      </w:r>
      <w:r w:rsidR="007A0EB3" w:rsidRPr="00FE239C">
        <w:rPr>
          <w:rFonts w:ascii="Times New Roman" w:eastAsia="Times New Roman" w:hAnsi="Times New Roman"/>
          <w:color w:val="000000" w:themeColor="text1" w:themeShade="80"/>
          <w:sz w:val="28"/>
          <w:szCs w:val="28"/>
          <w:lang w:val="ru-RU" w:eastAsia="ru-RU"/>
        </w:rPr>
        <w:t xml:space="preserve">Повышение безопасности работы железных дорог. </w:t>
      </w:r>
      <w:r w:rsidR="00766915" w:rsidRPr="00E2173F">
        <w:rPr>
          <w:rFonts w:ascii="Times New Roman" w:eastAsia="Times New Roman" w:hAnsi="Times New Roman"/>
          <w:color w:val="000000" w:themeColor="text1" w:themeShade="80"/>
          <w:sz w:val="28"/>
          <w:szCs w:val="28"/>
          <w:lang w:val="ru-RU" w:eastAsia="ru-RU"/>
        </w:rPr>
        <w:t>После завершения проекта о</w:t>
      </w:r>
      <w:r w:rsidR="007A0EB3" w:rsidRPr="00E2173F">
        <w:rPr>
          <w:rFonts w:ascii="Times New Roman" w:eastAsia="Times New Roman" w:hAnsi="Times New Roman"/>
          <w:color w:val="000000" w:themeColor="text1" w:themeShade="80"/>
          <w:sz w:val="28"/>
          <w:szCs w:val="28"/>
          <w:lang w:val="ru-RU" w:eastAsia="ru-RU"/>
        </w:rPr>
        <w:t>жидается</w:t>
      </w:r>
      <w:r w:rsidR="00766915" w:rsidRPr="00E2173F">
        <w:rPr>
          <w:rFonts w:ascii="Times New Roman" w:eastAsia="Times New Roman" w:hAnsi="Times New Roman"/>
          <w:color w:val="000000" w:themeColor="text1" w:themeShade="80"/>
          <w:sz w:val="28"/>
          <w:szCs w:val="28"/>
          <w:lang w:val="ru-RU" w:eastAsia="ru-RU"/>
        </w:rPr>
        <w:t xml:space="preserve"> увеличение грузонапряженности линии Пап-Наманган-Андижан.</w:t>
      </w:r>
      <w:r w:rsidR="007A0EB3" w:rsidRPr="00E2173F">
        <w:rPr>
          <w:rFonts w:ascii="Times New Roman" w:eastAsia="Times New Roman" w:hAnsi="Times New Roman"/>
          <w:color w:val="000000" w:themeColor="text1" w:themeShade="80"/>
          <w:sz w:val="28"/>
          <w:szCs w:val="28"/>
          <w:lang w:val="ru-RU" w:eastAsia="ru-RU"/>
        </w:rPr>
        <w:t xml:space="preserve"> Кроме того, наличие линий электропередач может представлять дополнительные риски поражения электротоком. Для  компенс</w:t>
      </w:r>
      <w:r w:rsidR="00766915" w:rsidRPr="00E2173F">
        <w:rPr>
          <w:rFonts w:ascii="Times New Roman" w:eastAsia="Times New Roman" w:hAnsi="Times New Roman"/>
          <w:color w:val="000000" w:themeColor="text1" w:themeShade="80"/>
          <w:sz w:val="28"/>
          <w:szCs w:val="28"/>
          <w:lang w:val="ru-RU" w:eastAsia="ru-RU"/>
        </w:rPr>
        <w:t xml:space="preserve">ации </w:t>
      </w:r>
      <w:r w:rsidR="007A0EB3" w:rsidRPr="00E2173F">
        <w:rPr>
          <w:rFonts w:ascii="Times New Roman" w:eastAsia="Times New Roman" w:hAnsi="Times New Roman"/>
          <w:color w:val="000000" w:themeColor="text1" w:themeShade="80"/>
          <w:sz w:val="28"/>
          <w:szCs w:val="28"/>
          <w:lang w:val="ru-RU" w:eastAsia="ru-RU"/>
        </w:rPr>
        <w:t>потенциальн</w:t>
      </w:r>
      <w:r w:rsidR="00766915" w:rsidRPr="00E2173F">
        <w:rPr>
          <w:rFonts w:ascii="Times New Roman" w:eastAsia="Times New Roman" w:hAnsi="Times New Roman"/>
          <w:color w:val="000000" w:themeColor="text1" w:themeShade="80"/>
          <w:sz w:val="28"/>
          <w:szCs w:val="28"/>
          <w:lang w:val="ru-RU" w:eastAsia="ru-RU"/>
        </w:rPr>
        <w:t xml:space="preserve">ых </w:t>
      </w:r>
      <w:r w:rsidR="007A0EB3" w:rsidRPr="00E2173F">
        <w:rPr>
          <w:rFonts w:ascii="Times New Roman" w:eastAsia="Times New Roman" w:hAnsi="Times New Roman"/>
          <w:color w:val="000000" w:themeColor="text1" w:themeShade="80"/>
          <w:sz w:val="28"/>
          <w:szCs w:val="28"/>
          <w:lang w:val="ru-RU" w:eastAsia="ru-RU"/>
        </w:rPr>
        <w:t xml:space="preserve"> негативн</w:t>
      </w:r>
      <w:r w:rsidR="00766915" w:rsidRPr="00E2173F">
        <w:rPr>
          <w:rFonts w:ascii="Times New Roman" w:eastAsia="Times New Roman" w:hAnsi="Times New Roman"/>
          <w:color w:val="000000" w:themeColor="text1" w:themeShade="80"/>
          <w:sz w:val="28"/>
          <w:szCs w:val="28"/>
          <w:lang w:val="ru-RU" w:eastAsia="ru-RU"/>
        </w:rPr>
        <w:t>ых</w:t>
      </w:r>
      <w:r w:rsidR="007A0EB3" w:rsidRPr="00E2173F">
        <w:rPr>
          <w:rFonts w:ascii="Times New Roman" w:eastAsia="Times New Roman" w:hAnsi="Times New Roman"/>
          <w:color w:val="000000" w:themeColor="text1" w:themeShade="80"/>
          <w:sz w:val="28"/>
          <w:szCs w:val="28"/>
          <w:lang w:val="ru-RU" w:eastAsia="ru-RU"/>
        </w:rPr>
        <w:t xml:space="preserve"> воздействи</w:t>
      </w:r>
      <w:r w:rsidR="00766915" w:rsidRPr="00E2173F">
        <w:rPr>
          <w:rFonts w:ascii="Times New Roman" w:eastAsia="Times New Roman" w:hAnsi="Times New Roman"/>
          <w:color w:val="000000" w:themeColor="text1" w:themeShade="80"/>
          <w:sz w:val="28"/>
          <w:szCs w:val="28"/>
          <w:lang w:val="ru-RU" w:eastAsia="ru-RU"/>
        </w:rPr>
        <w:t>й</w:t>
      </w:r>
      <w:r w:rsidR="007A0EB3" w:rsidRPr="00E2173F">
        <w:rPr>
          <w:rFonts w:ascii="Times New Roman" w:eastAsia="Times New Roman" w:hAnsi="Times New Roman"/>
          <w:color w:val="000000" w:themeColor="text1" w:themeShade="80"/>
          <w:sz w:val="28"/>
          <w:szCs w:val="28"/>
          <w:lang w:val="ru-RU" w:eastAsia="ru-RU"/>
        </w:rPr>
        <w:t>, проект окажет поддержку УТЙ в следующих вопросах: (i) проведение оценки текущей и ожидаемой ситуаци</w:t>
      </w:r>
      <w:r w:rsidR="005C3523" w:rsidRPr="00E2173F">
        <w:rPr>
          <w:rFonts w:ascii="Times New Roman" w:eastAsia="Times New Roman" w:hAnsi="Times New Roman"/>
          <w:color w:val="000000" w:themeColor="text1" w:themeShade="80"/>
          <w:sz w:val="28"/>
          <w:szCs w:val="28"/>
          <w:lang w:val="ru-RU" w:eastAsia="ru-RU"/>
        </w:rPr>
        <w:t>й по</w:t>
      </w:r>
      <w:r w:rsidR="007A0EB3" w:rsidRPr="00E2173F">
        <w:rPr>
          <w:rFonts w:ascii="Times New Roman" w:eastAsia="Times New Roman" w:hAnsi="Times New Roman"/>
          <w:color w:val="000000" w:themeColor="text1" w:themeShade="80"/>
          <w:sz w:val="28"/>
          <w:szCs w:val="28"/>
          <w:lang w:val="ru-RU" w:eastAsia="ru-RU"/>
        </w:rPr>
        <w:t xml:space="preserve"> безопасност</w:t>
      </w:r>
      <w:r w:rsidR="005C3523" w:rsidRPr="00E2173F">
        <w:rPr>
          <w:rFonts w:ascii="Times New Roman" w:eastAsia="Times New Roman" w:hAnsi="Times New Roman"/>
          <w:color w:val="000000" w:themeColor="text1" w:themeShade="80"/>
          <w:sz w:val="28"/>
          <w:szCs w:val="28"/>
          <w:lang w:val="ru-RU" w:eastAsia="ru-RU"/>
        </w:rPr>
        <w:t>и</w:t>
      </w:r>
      <w:r w:rsidR="007A0EB3" w:rsidRPr="00E2173F">
        <w:rPr>
          <w:rFonts w:ascii="Times New Roman" w:eastAsia="Times New Roman" w:hAnsi="Times New Roman"/>
          <w:color w:val="000000" w:themeColor="text1" w:themeShade="80"/>
          <w:sz w:val="28"/>
          <w:szCs w:val="28"/>
          <w:lang w:val="ru-RU" w:eastAsia="ru-RU"/>
        </w:rPr>
        <w:t xml:space="preserve"> населения, </w:t>
      </w:r>
      <w:r w:rsidR="005C3523" w:rsidRPr="00E2173F">
        <w:rPr>
          <w:rFonts w:ascii="Times New Roman" w:eastAsia="Times New Roman" w:hAnsi="Times New Roman"/>
          <w:color w:val="000000" w:themeColor="text1" w:themeShade="80"/>
          <w:sz w:val="28"/>
          <w:szCs w:val="28"/>
          <w:lang w:val="ru-RU" w:eastAsia="ru-RU"/>
        </w:rPr>
        <w:t xml:space="preserve">особенно </w:t>
      </w:r>
      <w:r w:rsidR="007A0EB3" w:rsidRPr="00E2173F">
        <w:rPr>
          <w:rFonts w:ascii="Times New Roman" w:eastAsia="Times New Roman" w:hAnsi="Times New Roman"/>
          <w:color w:val="000000" w:themeColor="text1" w:themeShade="80"/>
          <w:sz w:val="28"/>
          <w:szCs w:val="28"/>
          <w:lang w:val="ru-RU" w:eastAsia="ru-RU"/>
        </w:rPr>
        <w:t xml:space="preserve">детей; (ii) поддержка разработки практических контрмер; и (iii) обучение сотрудников по вопросам планирования </w:t>
      </w:r>
      <w:r w:rsidR="005C3523" w:rsidRPr="00E2173F">
        <w:rPr>
          <w:rFonts w:ascii="Times New Roman" w:eastAsia="Times New Roman" w:hAnsi="Times New Roman"/>
          <w:color w:val="000000" w:themeColor="text1" w:themeShade="80"/>
          <w:sz w:val="28"/>
          <w:szCs w:val="28"/>
          <w:lang w:val="ru-RU" w:eastAsia="ru-RU"/>
        </w:rPr>
        <w:t xml:space="preserve">и реализации мер </w:t>
      </w:r>
      <w:r w:rsidR="007A0EB3" w:rsidRPr="00E2173F">
        <w:rPr>
          <w:rFonts w:ascii="Times New Roman" w:eastAsia="Times New Roman" w:hAnsi="Times New Roman"/>
          <w:color w:val="000000" w:themeColor="text1" w:themeShade="80"/>
          <w:sz w:val="28"/>
          <w:szCs w:val="28"/>
          <w:lang w:val="ru-RU" w:eastAsia="ru-RU"/>
        </w:rPr>
        <w:t>дальнейших улучшени</w:t>
      </w:r>
      <w:r w:rsidR="005C3523" w:rsidRPr="00E2173F">
        <w:rPr>
          <w:rFonts w:ascii="Times New Roman" w:eastAsia="Times New Roman" w:hAnsi="Times New Roman"/>
          <w:color w:val="000000" w:themeColor="text1" w:themeShade="80"/>
          <w:sz w:val="28"/>
          <w:szCs w:val="28"/>
          <w:lang w:val="ru-RU" w:eastAsia="ru-RU"/>
        </w:rPr>
        <w:t xml:space="preserve">я безопасности </w:t>
      </w:r>
      <w:r w:rsidR="007A0EB3" w:rsidRPr="00E2173F">
        <w:rPr>
          <w:rFonts w:ascii="Times New Roman" w:eastAsia="Times New Roman" w:hAnsi="Times New Roman"/>
          <w:color w:val="000000" w:themeColor="text1" w:themeShade="80"/>
          <w:sz w:val="28"/>
          <w:szCs w:val="28"/>
          <w:lang w:val="ru-RU" w:eastAsia="ru-RU"/>
        </w:rPr>
        <w:t xml:space="preserve"> на железных дорогах.</w:t>
      </w:r>
    </w:p>
    <w:p w14:paraId="1BF71DD5" w14:textId="77777777" w:rsidR="00113F0D" w:rsidRPr="00FE239C" w:rsidRDefault="007A0EB3" w:rsidP="00384898">
      <w:pPr>
        <w:pStyle w:val="-11"/>
        <w:numPr>
          <w:ilvl w:val="0"/>
          <w:numId w:val="8"/>
        </w:numPr>
        <w:tabs>
          <w:tab w:val="left" w:pos="0"/>
        </w:tabs>
        <w:ind w:left="0" w:firstLine="0"/>
        <w:jc w:val="both"/>
        <w:rPr>
          <w:rFonts w:ascii="Times New Roman" w:eastAsia="Times New Roman" w:hAnsi="Times New Roman"/>
          <w:color w:val="000000" w:themeColor="text1" w:themeShade="80"/>
          <w:sz w:val="28"/>
          <w:szCs w:val="28"/>
          <w:lang w:val="ru-RU" w:eastAsia="ru-RU"/>
        </w:rPr>
      </w:pPr>
      <w:r w:rsidRPr="00FE239C">
        <w:rPr>
          <w:rFonts w:ascii="Times New Roman" w:eastAsia="Times New Roman" w:hAnsi="Times New Roman"/>
          <w:color w:val="000000" w:themeColor="text1" w:themeShade="80"/>
          <w:sz w:val="28"/>
          <w:szCs w:val="28"/>
          <w:lang w:val="ru-RU" w:eastAsia="ru-RU"/>
        </w:rPr>
        <w:t>По проекту была проведена предварительная экологическая экспертиза (ПЭЭ), которая включа</w:t>
      </w:r>
      <w:r w:rsidR="00E37E0B" w:rsidRPr="00FE239C">
        <w:rPr>
          <w:rFonts w:ascii="Times New Roman" w:eastAsia="Times New Roman" w:hAnsi="Times New Roman"/>
          <w:color w:val="000000" w:themeColor="text1" w:themeShade="80"/>
          <w:sz w:val="28"/>
          <w:szCs w:val="28"/>
          <w:lang w:val="ru-RU" w:eastAsia="ru-RU"/>
        </w:rPr>
        <w:t>ет</w:t>
      </w:r>
      <w:r w:rsidRPr="00FE239C">
        <w:rPr>
          <w:rFonts w:ascii="Times New Roman" w:eastAsia="Times New Roman" w:hAnsi="Times New Roman"/>
          <w:color w:val="000000" w:themeColor="text1" w:themeShade="80"/>
          <w:sz w:val="28"/>
          <w:szCs w:val="28"/>
          <w:lang w:val="ru-RU" w:eastAsia="ru-RU"/>
        </w:rPr>
        <w:t xml:space="preserve"> предварительную экспертизу электрифицируемой части железной дороги (145,2 км), а также комплексную экспертизу по переустраиваемому участку в 6,7 км. На основании результатов комплексной экспертизы нового участка 6,7 км был разработан </w:t>
      </w:r>
      <w:r w:rsidR="00E37E0B" w:rsidRPr="00FE239C">
        <w:rPr>
          <w:rFonts w:ascii="Times New Roman" w:eastAsia="Times New Roman" w:hAnsi="Times New Roman"/>
          <w:color w:val="000000" w:themeColor="text1" w:themeShade="80"/>
          <w:sz w:val="28"/>
          <w:szCs w:val="28"/>
          <w:lang w:val="ru-RU" w:eastAsia="ru-RU"/>
        </w:rPr>
        <w:t>П</w:t>
      </w:r>
      <w:r w:rsidRPr="00FE239C">
        <w:rPr>
          <w:rFonts w:ascii="Times New Roman" w:eastAsia="Times New Roman" w:hAnsi="Times New Roman"/>
          <w:color w:val="000000" w:themeColor="text1" w:themeShade="80"/>
          <w:sz w:val="28"/>
          <w:szCs w:val="28"/>
          <w:lang w:val="ru-RU" w:eastAsia="ru-RU"/>
        </w:rPr>
        <w:t>лан корректирующих действий (</w:t>
      </w:r>
      <w:r w:rsidR="00E37E0B" w:rsidRPr="00FE239C">
        <w:rPr>
          <w:rFonts w:ascii="Times New Roman" w:eastAsia="Times New Roman" w:hAnsi="Times New Roman"/>
          <w:color w:val="000000" w:themeColor="text1" w:themeShade="80"/>
          <w:sz w:val="28"/>
          <w:szCs w:val="28"/>
          <w:lang w:val="ru-RU" w:eastAsia="ru-RU"/>
        </w:rPr>
        <w:t>П</w:t>
      </w:r>
      <w:r w:rsidRPr="00FE239C">
        <w:rPr>
          <w:rFonts w:ascii="Times New Roman" w:eastAsia="Times New Roman" w:hAnsi="Times New Roman"/>
          <w:color w:val="000000" w:themeColor="text1" w:themeShade="80"/>
          <w:sz w:val="28"/>
          <w:szCs w:val="28"/>
          <w:lang w:val="ru-RU" w:eastAsia="ru-RU"/>
        </w:rPr>
        <w:t>КД</w:t>
      </w:r>
      <w:r w:rsidR="00E37E0B" w:rsidRPr="00FE239C">
        <w:rPr>
          <w:rFonts w:ascii="Times New Roman" w:eastAsia="Times New Roman" w:hAnsi="Times New Roman"/>
          <w:color w:val="000000" w:themeColor="text1" w:themeShade="80"/>
          <w:sz w:val="28"/>
          <w:szCs w:val="28"/>
          <w:lang w:val="ru-RU" w:eastAsia="ru-RU"/>
        </w:rPr>
        <w:t>)</w:t>
      </w:r>
      <w:r w:rsidRPr="00FE239C">
        <w:rPr>
          <w:rFonts w:ascii="Times New Roman" w:eastAsia="Times New Roman" w:hAnsi="Times New Roman"/>
          <w:color w:val="000000" w:themeColor="text1" w:themeShade="80"/>
          <w:sz w:val="28"/>
          <w:szCs w:val="28"/>
          <w:lang w:val="ru-RU" w:eastAsia="ru-RU"/>
        </w:rPr>
        <w:t xml:space="preserve"> в целях проведения природоохранных мероприятий на строительной площадке</w:t>
      </w:r>
      <w:r w:rsidR="007C4458" w:rsidRPr="00FE239C">
        <w:rPr>
          <w:rFonts w:ascii="Times New Roman" w:eastAsia="Times New Roman" w:hAnsi="Times New Roman"/>
          <w:color w:val="000000" w:themeColor="text1" w:themeShade="80"/>
          <w:sz w:val="28"/>
          <w:szCs w:val="28"/>
          <w:lang w:val="ru-RU" w:eastAsia="ru-RU"/>
        </w:rPr>
        <w:t>.</w:t>
      </w:r>
      <w:r w:rsidR="00113F0D" w:rsidRPr="00FE239C">
        <w:rPr>
          <w:rFonts w:ascii="Times New Roman" w:eastAsia="Times New Roman" w:hAnsi="Times New Roman"/>
          <w:color w:val="000000" w:themeColor="text1" w:themeShade="80"/>
          <w:sz w:val="28"/>
          <w:szCs w:val="28"/>
          <w:lang w:val="ru-RU" w:eastAsia="ru-RU"/>
        </w:rPr>
        <w:t xml:space="preserve"> </w:t>
      </w:r>
      <w:r w:rsidRPr="00FE239C">
        <w:rPr>
          <w:rFonts w:ascii="Times New Roman" w:eastAsia="Times New Roman" w:hAnsi="Times New Roman"/>
          <w:color w:val="000000" w:themeColor="text1" w:themeShade="80"/>
          <w:sz w:val="28"/>
          <w:szCs w:val="28"/>
          <w:lang w:val="ru-RU" w:eastAsia="ru-RU"/>
        </w:rPr>
        <w:t>Данны</w:t>
      </w:r>
      <w:r w:rsidR="007C4458" w:rsidRPr="00FE239C">
        <w:rPr>
          <w:rFonts w:ascii="Times New Roman" w:eastAsia="Times New Roman" w:hAnsi="Times New Roman"/>
          <w:color w:val="000000" w:themeColor="text1" w:themeShade="80"/>
          <w:sz w:val="28"/>
          <w:szCs w:val="28"/>
          <w:lang w:val="ru-RU" w:eastAsia="ru-RU"/>
        </w:rPr>
        <w:t>й</w:t>
      </w:r>
      <w:r w:rsidR="00113F0D" w:rsidRPr="00FE239C">
        <w:rPr>
          <w:rFonts w:ascii="Times New Roman" w:eastAsia="Times New Roman" w:hAnsi="Times New Roman"/>
          <w:color w:val="000000" w:themeColor="text1" w:themeShade="80"/>
          <w:sz w:val="28"/>
          <w:szCs w:val="28"/>
          <w:lang w:val="ru-RU" w:eastAsia="ru-RU"/>
        </w:rPr>
        <w:t xml:space="preserve"> </w:t>
      </w:r>
      <w:r w:rsidR="007C4458" w:rsidRPr="00FE239C">
        <w:rPr>
          <w:rFonts w:ascii="Times New Roman" w:eastAsia="Times New Roman" w:hAnsi="Times New Roman"/>
          <w:color w:val="000000" w:themeColor="text1" w:themeShade="80"/>
          <w:sz w:val="28"/>
          <w:szCs w:val="28"/>
          <w:lang w:val="ru-RU" w:eastAsia="ru-RU"/>
        </w:rPr>
        <w:t xml:space="preserve">полугодовой </w:t>
      </w:r>
      <w:r w:rsidR="007C4458" w:rsidRPr="00FE239C">
        <w:rPr>
          <w:rFonts w:ascii="Times New Roman" w:eastAsia="Times New Roman" w:hAnsi="Times New Roman"/>
          <w:color w:val="000000" w:themeColor="text1" w:themeShade="80"/>
          <w:sz w:val="28"/>
          <w:szCs w:val="28"/>
          <w:lang w:val="ru-RU" w:eastAsia="ru-RU"/>
        </w:rPr>
        <w:lastRenderedPageBreak/>
        <w:t>отчет об экологическом мониторинге</w:t>
      </w:r>
      <w:r w:rsidRPr="00FE239C">
        <w:rPr>
          <w:rFonts w:ascii="Times New Roman" w:eastAsia="Times New Roman" w:hAnsi="Times New Roman"/>
          <w:color w:val="000000" w:themeColor="text1" w:themeShade="80"/>
          <w:sz w:val="28"/>
          <w:szCs w:val="28"/>
          <w:lang w:val="ru-RU" w:eastAsia="ru-RU"/>
        </w:rPr>
        <w:t xml:space="preserve"> предоставляет информацию о состоянии реализации ПКД</w:t>
      </w:r>
      <w:r w:rsidR="0074735B" w:rsidRPr="00FE239C">
        <w:rPr>
          <w:rFonts w:ascii="Times New Roman" w:eastAsia="Times New Roman" w:hAnsi="Times New Roman"/>
          <w:color w:val="000000" w:themeColor="text1" w:themeShade="80"/>
          <w:sz w:val="28"/>
          <w:szCs w:val="28"/>
          <w:lang w:val="ru-RU" w:eastAsia="ru-RU"/>
        </w:rPr>
        <w:t xml:space="preserve"> </w:t>
      </w:r>
      <w:r w:rsidR="00113F0D" w:rsidRPr="00FE239C">
        <w:rPr>
          <w:rFonts w:ascii="Times New Roman" w:eastAsia="Times New Roman" w:hAnsi="Times New Roman"/>
          <w:color w:val="000000" w:themeColor="text1" w:themeShade="80"/>
          <w:sz w:val="28"/>
          <w:szCs w:val="28"/>
          <w:lang w:val="ru-RU" w:eastAsia="ru-RU"/>
        </w:rPr>
        <w:t xml:space="preserve"> за период  </w:t>
      </w:r>
      <w:r w:rsidR="007C4458" w:rsidRPr="00FE239C">
        <w:rPr>
          <w:rFonts w:ascii="Times New Roman" w:eastAsia="Times New Roman" w:hAnsi="Times New Roman"/>
          <w:color w:val="000000" w:themeColor="text1" w:themeShade="80"/>
          <w:sz w:val="28"/>
          <w:szCs w:val="28"/>
          <w:lang w:val="ru-RU" w:eastAsia="ru-RU"/>
        </w:rPr>
        <w:t>январ</w:t>
      </w:r>
      <w:r w:rsidR="00113F0D" w:rsidRPr="00FE239C">
        <w:rPr>
          <w:rFonts w:ascii="Times New Roman" w:eastAsia="Times New Roman" w:hAnsi="Times New Roman"/>
          <w:color w:val="000000" w:themeColor="text1" w:themeShade="80"/>
          <w:sz w:val="28"/>
          <w:szCs w:val="28"/>
          <w:lang w:val="ru-RU" w:eastAsia="ru-RU"/>
        </w:rPr>
        <w:t xml:space="preserve">ь-июнь  </w:t>
      </w:r>
      <w:r w:rsidRPr="00FE239C">
        <w:rPr>
          <w:rFonts w:ascii="Times New Roman" w:eastAsia="Times New Roman" w:hAnsi="Times New Roman"/>
          <w:color w:val="000000" w:themeColor="text1" w:themeShade="80"/>
          <w:sz w:val="28"/>
          <w:szCs w:val="28"/>
          <w:lang w:val="ru-RU" w:eastAsia="ru-RU"/>
        </w:rPr>
        <w:t xml:space="preserve"> 201</w:t>
      </w:r>
      <w:r w:rsidR="007C4458" w:rsidRPr="00FE239C">
        <w:rPr>
          <w:rFonts w:ascii="Times New Roman" w:eastAsia="Times New Roman" w:hAnsi="Times New Roman"/>
          <w:color w:val="000000" w:themeColor="text1" w:themeShade="80"/>
          <w:sz w:val="28"/>
          <w:szCs w:val="28"/>
          <w:lang w:val="ru-RU" w:eastAsia="ru-RU"/>
        </w:rPr>
        <w:t xml:space="preserve">8г. </w:t>
      </w:r>
      <w:bookmarkStart w:id="53" w:name="_Toc519162914"/>
    </w:p>
    <w:p w14:paraId="72402DFF" w14:textId="77777777" w:rsidR="00113F0D" w:rsidRPr="00FE239C" w:rsidRDefault="00113F0D" w:rsidP="00384898">
      <w:pPr>
        <w:pStyle w:val="-11"/>
        <w:tabs>
          <w:tab w:val="left" w:pos="0"/>
        </w:tabs>
        <w:ind w:left="426"/>
        <w:jc w:val="both"/>
        <w:rPr>
          <w:rFonts w:ascii="Times New Roman" w:eastAsia="Times New Roman" w:hAnsi="Times New Roman"/>
          <w:color w:val="000000" w:themeColor="text1" w:themeShade="80"/>
          <w:sz w:val="28"/>
          <w:szCs w:val="28"/>
          <w:lang w:val="ru-RU" w:eastAsia="ru-RU"/>
        </w:rPr>
      </w:pPr>
    </w:p>
    <w:p w14:paraId="233183A1" w14:textId="77777777" w:rsidR="00136EDC" w:rsidRPr="00FE239C" w:rsidRDefault="007C2E8B" w:rsidP="00384898">
      <w:pPr>
        <w:pStyle w:val="2"/>
        <w:numPr>
          <w:ilvl w:val="0"/>
          <w:numId w:val="13"/>
        </w:numPr>
        <w:spacing w:after="0"/>
        <w:rPr>
          <w:rFonts w:ascii="Times New Roman" w:hAnsi="Times New Roman"/>
          <w:sz w:val="28"/>
          <w:szCs w:val="28"/>
          <w:lang w:val="ru-RU"/>
        </w:rPr>
      </w:pPr>
      <w:r w:rsidRPr="00FE239C">
        <w:rPr>
          <w:rFonts w:ascii="Times New Roman" w:hAnsi="Times New Roman"/>
          <w:sz w:val="28"/>
          <w:szCs w:val="28"/>
          <w:lang w:val="ru-RU"/>
        </w:rPr>
        <w:t>ОПИСАНИЕ ПРОЕКТА И ТЕКУЩИЕ МЕРОПРИЯТИЯ</w:t>
      </w:r>
      <w:bookmarkEnd w:id="53"/>
    </w:p>
    <w:p w14:paraId="3D9371DC" w14:textId="77777777" w:rsidR="00136EDC" w:rsidRPr="00FE239C" w:rsidRDefault="007C2E8B" w:rsidP="00384898">
      <w:pPr>
        <w:pStyle w:val="2"/>
        <w:numPr>
          <w:ilvl w:val="1"/>
          <w:numId w:val="13"/>
        </w:numPr>
        <w:spacing w:after="0"/>
        <w:rPr>
          <w:rFonts w:ascii="Times New Roman" w:hAnsi="Times New Roman"/>
          <w:sz w:val="28"/>
          <w:szCs w:val="28"/>
        </w:rPr>
      </w:pPr>
      <w:bookmarkStart w:id="54" w:name="_Toc519162915"/>
      <w:r w:rsidRPr="00FE239C">
        <w:rPr>
          <w:rFonts w:ascii="Times New Roman" w:hAnsi="Times New Roman"/>
          <w:sz w:val="28"/>
          <w:szCs w:val="28"/>
          <w:lang w:val="ru-RU"/>
        </w:rPr>
        <w:t>Описание проекта</w:t>
      </w:r>
      <w:bookmarkEnd w:id="54"/>
    </w:p>
    <w:p w14:paraId="5C83CB81" w14:textId="77777777" w:rsidR="00666312" w:rsidRPr="00FE239C" w:rsidRDefault="00666312" w:rsidP="00384898">
      <w:pPr>
        <w:pStyle w:val="-11"/>
        <w:numPr>
          <w:ilvl w:val="0"/>
          <w:numId w:val="8"/>
        </w:numPr>
        <w:tabs>
          <w:tab w:val="left" w:pos="0"/>
        </w:tabs>
        <w:ind w:left="0" w:firstLine="0"/>
        <w:jc w:val="both"/>
        <w:rPr>
          <w:rFonts w:ascii="Times New Roman" w:eastAsia="Times New Roman" w:hAnsi="Times New Roman"/>
          <w:color w:val="000000" w:themeColor="text1" w:themeShade="80"/>
          <w:sz w:val="28"/>
          <w:szCs w:val="28"/>
          <w:lang w:val="ru-RU" w:eastAsia="ru-RU"/>
        </w:rPr>
      </w:pPr>
      <w:r w:rsidRPr="00FE239C">
        <w:rPr>
          <w:rFonts w:ascii="Times New Roman" w:eastAsia="Times New Roman" w:hAnsi="Times New Roman"/>
          <w:color w:val="000000" w:themeColor="text1" w:themeShade="80"/>
          <w:sz w:val="28"/>
          <w:szCs w:val="28"/>
          <w:lang w:val="ru-RU" w:eastAsia="ru-RU"/>
        </w:rPr>
        <w:t>Рассматриваемая железная дорога Пап-Наманган-Андижан проходит по территории двух областей Ферганской долины Узбекистана – Наманганской (Пап, Чуст, Наманган, Чартак, Хаккулабад) и Андижанской (</w:t>
      </w:r>
      <w:r w:rsidR="00444038" w:rsidRPr="00FE239C">
        <w:rPr>
          <w:rFonts w:ascii="Times New Roman" w:eastAsia="Times New Roman" w:hAnsi="Times New Roman"/>
          <w:color w:val="000000" w:themeColor="text1" w:themeShade="80"/>
          <w:sz w:val="28"/>
          <w:szCs w:val="28"/>
          <w:lang w:val="ru-RU" w:eastAsia="ru-RU"/>
        </w:rPr>
        <w:t>Р</w:t>
      </w:r>
      <w:r w:rsidRPr="00FE239C">
        <w:rPr>
          <w:rFonts w:ascii="Times New Roman" w:eastAsia="Times New Roman" w:hAnsi="Times New Roman"/>
          <w:color w:val="000000" w:themeColor="text1" w:themeShade="80"/>
          <w:sz w:val="28"/>
          <w:szCs w:val="28"/>
          <w:lang w:val="ru-RU" w:eastAsia="ru-RU"/>
        </w:rPr>
        <w:t xml:space="preserve">ис. 1). </w:t>
      </w:r>
      <w:r w:rsidR="005C3523" w:rsidRPr="00E2173F">
        <w:rPr>
          <w:rFonts w:ascii="Times New Roman" w:eastAsia="Times New Roman" w:hAnsi="Times New Roman"/>
          <w:color w:val="000000" w:themeColor="text1" w:themeShade="80"/>
          <w:sz w:val="28"/>
          <w:szCs w:val="28"/>
          <w:lang w:val="ru-RU" w:eastAsia="ru-RU"/>
        </w:rPr>
        <w:t xml:space="preserve">По территории </w:t>
      </w:r>
      <w:r w:rsidRPr="00E2173F">
        <w:rPr>
          <w:rFonts w:ascii="Times New Roman" w:eastAsia="Times New Roman" w:hAnsi="Times New Roman"/>
          <w:color w:val="000000" w:themeColor="text1" w:themeShade="80"/>
          <w:sz w:val="28"/>
          <w:szCs w:val="28"/>
          <w:lang w:val="ru-RU" w:eastAsia="ru-RU"/>
        </w:rPr>
        <w:t xml:space="preserve"> Наманганск</w:t>
      </w:r>
      <w:r w:rsidR="005C3523" w:rsidRPr="00E2173F">
        <w:rPr>
          <w:rFonts w:ascii="Times New Roman" w:eastAsia="Times New Roman" w:hAnsi="Times New Roman"/>
          <w:color w:val="000000" w:themeColor="text1" w:themeShade="80"/>
          <w:sz w:val="28"/>
          <w:szCs w:val="28"/>
          <w:lang w:val="ru-RU" w:eastAsia="ru-RU"/>
        </w:rPr>
        <w:t>ой</w:t>
      </w:r>
      <w:r w:rsidRPr="00E2173F">
        <w:rPr>
          <w:rFonts w:ascii="Times New Roman" w:eastAsia="Times New Roman" w:hAnsi="Times New Roman"/>
          <w:color w:val="000000" w:themeColor="text1" w:themeShade="80"/>
          <w:sz w:val="28"/>
          <w:szCs w:val="28"/>
          <w:lang w:val="ru-RU" w:eastAsia="ru-RU"/>
        </w:rPr>
        <w:t xml:space="preserve"> област</w:t>
      </w:r>
      <w:r w:rsidR="005C3523" w:rsidRPr="00E2173F">
        <w:rPr>
          <w:rFonts w:ascii="Times New Roman" w:eastAsia="Times New Roman" w:hAnsi="Times New Roman"/>
          <w:color w:val="000000" w:themeColor="text1" w:themeShade="80"/>
          <w:sz w:val="28"/>
          <w:szCs w:val="28"/>
          <w:lang w:val="ru-RU" w:eastAsia="ru-RU"/>
        </w:rPr>
        <w:t>и</w:t>
      </w:r>
      <w:r w:rsidRPr="00E2173F">
        <w:rPr>
          <w:rFonts w:ascii="Times New Roman" w:eastAsia="Times New Roman" w:hAnsi="Times New Roman"/>
          <w:color w:val="000000" w:themeColor="text1" w:themeShade="80"/>
          <w:sz w:val="28"/>
          <w:szCs w:val="28"/>
          <w:lang w:val="ru-RU" w:eastAsia="ru-RU"/>
        </w:rPr>
        <w:t xml:space="preserve"> пр</w:t>
      </w:r>
      <w:r w:rsidR="005C3523" w:rsidRPr="00E2173F">
        <w:rPr>
          <w:rFonts w:ascii="Times New Roman" w:eastAsia="Times New Roman" w:hAnsi="Times New Roman"/>
          <w:color w:val="000000" w:themeColor="text1" w:themeShade="80"/>
          <w:sz w:val="28"/>
          <w:szCs w:val="28"/>
          <w:lang w:val="ru-RU" w:eastAsia="ru-RU"/>
        </w:rPr>
        <w:t xml:space="preserve">оходит около </w:t>
      </w:r>
      <w:r w:rsidRPr="00E2173F">
        <w:rPr>
          <w:rFonts w:ascii="Times New Roman" w:eastAsia="Times New Roman" w:hAnsi="Times New Roman"/>
          <w:color w:val="000000" w:themeColor="text1" w:themeShade="80"/>
          <w:sz w:val="28"/>
          <w:szCs w:val="28"/>
          <w:lang w:val="ru-RU" w:eastAsia="ru-RU"/>
        </w:rPr>
        <w:t xml:space="preserve">112 км дороги, а </w:t>
      </w:r>
      <w:r w:rsidR="005C3523" w:rsidRPr="00E2173F">
        <w:rPr>
          <w:rFonts w:ascii="Times New Roman" w:eastAsia="Times New Roman" w:hAnsi="Times New Roman"/>
          <w:color w:val="000000" w:themeColor="text1" w:themeShade="80"/>
          <w:sz w:val="28"/>
          <w:szCs w:val="28"/>
          <w:lang w:val="ru-RU" w:eastAsia="ru-RU"/>
        </w:rPr>
        <w:t>по</w:t>
      </w:r>
      <w:r w:rsidRPr="00E2173F">
        <w:rPr>
          <w:rFonts w:ascii="Times New Roman" w:eastAsia="Times New Roman" w:hAnsi="Times New Roman"/>
          <w:color w:val="000000" w:themeColor="text1" w:themeShade="80"/>
          <w:sz w:val="28"/>
          <w:szCs w:val="28"/>
          <w:lang w:val="ru-RU" w:eastAsia="ru-RU"/>
        </w:rPr>
        <w:t xml:space="preserve"> Андижанск</w:t>
      </w:r>
      <w:r w:rsidR="005C3523" w:rsidRPr="00E2173F">
        <w:rPr>
          <w:rFonts w:ascii="Times New Roman" w:eastAsia="Times New Roman" w:hAnsi="Times New Roman"/>
          <w:color w:val="000000" w:themeColor="text1" w:themeShade="80"/>
          <w:sz w:val="28"/>
          <w:szCs w:val="28"/>
          <w:lang w:val="ru-RU" w:eastAsia="ru-RU"/>
        </w:rPr>
        <w:t>ой области –</w:t>
      </w:r>
      <w:r w:rsidRPr="00E2173F">
        <w:rPr>
          <w:rFonts w:ascii="Times New Roman" w:eastAsia="Times New Roman" w:hAnsi="Times New Roman"/>
          <w:color w:val="000000" w:themeColor="text1" w:themeShade="80"/>
          <w:sz w:val="28"/>
          <w:szCs w:val="28"/>
          <w:lang w:val="ru-RU" w:eastAsia="ru-RU"/>
        </w:rPr>
        <w:t xml:space="preserve"> </w:t>
      </w:r>
      <w:r w:rsidR="005C3523" w:rsidRPr="00E2173F">
        <w:rPr>
          <w:rFonts w:ascii="Times New Roman" w:eastAsia="Times New Roman" w:hAnsi="Times New Roman"/>
          <w:color w:val="000000" w:themeColor="text1" w:themeShade="80"/>
          <w:sz w:val="28"/>
          <w:szCs w:val="28"/>
          <w:lang w:val="ru-RU" w:eastAsia="ru-RU"/>
        </w:rPr>
        <w:t xml:space="preserve">около </w:t>
      </w:r>
      <w:r w:rsidRPr="00E2173F">
        <w:rPr>
          <w:rFonts w:ascii="Times New Roman" w:eastAsia="Times New Roman" w:hAnsi="Times New Roman"/>
          <w:color w:val="000000" w:themeColor="text1" w:themeShade="80"/>
          <w:sz w:val="28"/>
          <w:szCs w:val="28"/>
          <w:lang w:val="ru-RU" w:eastAsia="ru-RU"/>
        </w:rPr>
        <w:t>33 км. Железнодорожная линия проходит по территории населенных пунктов и сельскохозяйственн</w:t>
      </w:r>
      <w:r w:rsidR="005C3523" w:rsidRPr="00E2173F">
        <w:rPr>
          <w:rFonts w:ascii="Times New Roman" w:eastAsia="Times New Roman" w:hAnsi="Times New Roman"/>
          <w:color w:val="000000" w:themeColor="text1" w:themeShade="80"/>
          <w:sz w:val="28"/>
          <w:szCs w:val="28"/>
          <w:lang w:val="ru-RU" w:eastAsia="ru-RU"/>
        </w:rPr>
        <w:t>ых угодий</w:t>
      </w:r>
      <w:r w:rsidRPr="00E2173F">
        <w:rPr>
          <w:rFonts w:ascii="Times New Roman" w:eastAsia="Times New Roman" w:hAnsi="Times New Roman"/>
          <w:color w:val="000000" w:themeColor="text1" w:themeShade="80"/>
          <w:sz w:val="28"/>
          <w:szCs w:val="28"/>
          <w:lang w:val="ru-RU" w:eastAsia="ru-RU"/>
        </w:rPr>
        <w:t>.</w:t>
      </w:r>
      <w:r w:rsidRPr="00FE239C">
        <w:rPr>
          <w:rFonts w:ascii="Times New Roman" w:eastAsia="Times New Roman" w:hAnsi="Times New Roman"/>
          <w:color w:val="000000" w:themeColor="text1" w:themeShade="80"/>
          <w:sz w:val="28"/>
          <w:szCs w:val="28"/>
          <w:lang w:val="ru-RU" w:eastAsia="ru-RU"/>
        </w:rPr>
        <w:t xml:space="preserve"> Основные населенные пункты, пересекаемые железной дорогой: гг. Пап, Наманган, Чартак, Уйчи, Хаккулобод, Пайтуг, Курган-Ер и г.Андижан.</w:t>
      </w:r>
    </w:p>
    <w:p w14:paraId="4722F1C0" w14:textId="77777777" w:rsidR="00666312" w:rsidRPr="00FE239C" w:rsidRDefault="00666312" w:rsidP="00384898">
      <w:pPr>
        <w:pStyle w:val="-11"/>
        <w:numPr>
          <w:ilvl w:val="0"/>
          <w:numId w:val="8"/>
        </w:numPr>
        <w:tabs>
          <w:tab w:val="left" w:pos="0"/>
        </w:tabs>
        <w:ind w:left="0" w:firstLine="0"/>
        <w:jc w:val="both"/>
        <w:rPr>
          <w:rFonts w:ascii="Times New Roman" w:eastAsia="Times New Roman" w:hAnsi="Times New Roman"/>
          <w:color w:val="000000" w:themeColor="text1" w:themeShade="80"/>
          <w:sz w:val="28"/>
          <w:szCs w:val="28"/>
          <w:lang w:val="ru-RU" w:eastAsia="ru-RU"/>
        </w:rPr>
      </w:pPr>
      <w:r w:rsidRPr="00FE239C">
        <w:rPr>
          <w:rFonts w:ascii="Times New Roman" w:eastAsia="Times New Roman" w:hAnsi="Times New Roman"/>
          <w:color w:val="000000" w:themeColor="text1" w:themeShade="80"/>
          <w:sz w:val="28"/>
          <w:szCs w:val="28"/>
          <w:lang w:val="ru-RU" w:eastAsia="ru-RU"/>
        </w:rPr>
        <w:t>Имеющаяся железнодорожная линия представляет собой однопутную линию, электрифицируемый участок которой составляет 145</w:t>
      </w:r>
      <w:r w:rsidR="005C3523" w:rsidRPr="00FE239C">
        <w:rPr>
          <w:rFonts w:ascii="Times New Roman" w:eastAsia="Times New Roman" w:hAnsi="Times New Roman"/>
          <w:color w:val="000000" w:themeColor="text1" w:themeShade="80"/>
          <w:sz w:val="28"/>
          <w:szCs w:val="28"/>
          <w:lang w:val="ru-RU" w:eastAsia="ru-RU"/>
        </w:rPr>
        <w:t>,</w:t>
      </w:r>
      <w:r w:rsidRPr="00FE239C">
        <w:rPr>
          <w:rFonts w:ascii="Times New Roman" w:eastAsia="Times New Roman" w:hAnsi="Times New Roman"/>
          <w:color w:val="000000" w:themeColor="text1" w:themeShade="80"/>
          <w:sz w:val="28"/>
          <w:szCs w:val="28"/>
          <w:lang w:val="ru-RU" w:eastAsia="ru-RU"/>
        </w:rPr>
        <w:t>2 км. Железнодорожная линия соответствует требованиям Категории III согласно Устав</w:t>
      </w:r>
      <w:r w:rsidR="00E2173F">
        <w:rPr>
          <w:rFonts w:ascii="Times New Roman" w:eastAsia="Times New Roman" w:hAnsi="Times New Roman"/>
          <w:color w:val="000000" w:themeColor="text1" w:themeShade="80"/>
          <w:sz w:val="28"/>
          <w:szCs w:val="28"/>
          <w:lang w:val="ru-RU" w:eastAsia="ru-RU"/>
        </w:rPr>
        <w:t>а</w:t>
      </w:r>
      <w:r w:rsidRPr="00FE239C">
        <w:rPr>
          <w:rFonts w:ascii="Times New Roman" w:eastAsia="Times New Roman" w:hAnsi="Times New Roman"/>
          <w:color w:val="000000" w:themeColor="text1" w:themeShade="80"/>
          <w:sz w:val="28"/>
          <w:szCs w:val="28"/>
          <w:lang w:val="ru-RU" w:eastAsia="ru-RU"/>
        </w:rPr>
        <w:t xml:space="preserve"> железных дорог, со скоростями до 120 км/ч, в настоящее время максимальная скорость поездов на участке Пап-Наманган-Андижан не превышает 60 км/ч. </w:t>
      </w:r>
    </w:p>
    <w:p w14:paraId="22A11D15" w14:textId="77777777" w:rsidR="0074735B" w:rsidRPr="00E2173F" w:rsidRDefault="00666312" w:rsidP="00384898">
      <w:pPr>
        <w:pStyle w:val="-11"/>
        <w:numPr>
          <w:ilvl w:val="0"/>
          <w:numId w:val="8"/>
        </w:numPr>
        <w:tabs>
          <w:tab w:val="left" w:pos="0"/>
        </w:tabs>
        <w:ind w:left="0" w:firstLine="0"/>
        <w:jc w:val="both"/>
        <w:rPr>
          <w:rFonts w:ascii="Times New Roman" w:eastAsia="Times New Roman" w:hAnsi="Times New Roman"/>
          <w:color w:val="000000" w:themeColor="text1" w:themeShade="80"/>
          <w:sz w:val="28"/>
          <w:szCs w:val="28"/>
          <w:lang w:val="ru-RU" w:eastAsia="ru-RU"/>
        </w:rPr>
      </w:pPr>
      <w:r w:rsidRPr="00E2173F">
        <w:rPr>
          <w:rFonts w:ascii="Times New Roman" w:eastAsia="Times New Roman" w:hAnsi="Times New Roman"/>
          <w:color w:val="000000" w:themeColor="text1" w:themeShade="80"/>
          <w:sz w:val="28"/>
          <w:szCs w:val="28"/>
          <w:lang w:val="ru-RU" w:eastAsia="ru-RU"/>
        </w:rPr>
        <w:t xml:space="preserve"> </w:t>
      </w:r>
      <w:r w:rsidR="00E37E0B" w:rsidRPr="00E2173F">
        <w:rPr>
          <w:rFonts w:ascii="Times New Roman" w:eastAsia="Times New Roman" w:hAnsi="Times New Roman"/>
          <w:color w:val="000000" w:themeColor="text1" w:themeShade="80"/>
          <w:sz w:val="28"/>
          <w:szCs w:val="28"/>
          <w:lang w:val="ru-RU" w:eastAsia="ru-RU"/>
        </w:rPr>
        <w:t>У</w:t>
      </w:r>
      <w:r w:rsidRPr="00E2173F">
        <w:rPr>
          <w:rFonts w:ascii="Times New Roman" w:eastAsia="Times New Roman" w:hAnsi="Times New Roman"/>
          <w:color w:val="000000" w:themeColor="text1" w:themeShade="80"/>
          <w:sz w:val="28"/>
          <w:szCs w:val="28"/>
          <w:lang w:val="ru-RU" w:eastAsia="ru-RU"/>
        </w:rPr>
        <w:t xml:space="preserve">часток работ по электрификации путей (6,7 км) представляет собой пути, в настоящее время возводимые правительством в обход имеющихся путей, проходящих </w:t>
      </w:r>
      <w:r w:rsidR="00E37E0B" w:rsidRPr="00E2173F">
        <w:rPr>
          <w:rFonts w:ascii="Times New Roman" w:eastAsia="Times New Roman" w:hAnsi="Times New Roman"/>
          <w:color w:val="000000" w:themeColor="text1" w:themeShade="80"/>
          <w:sz w:val="28"/>
          <w:szCs w:val="28"/>
          <w:lang w:val="ru-RU" w:eastAsia="ru-RU"/>
        </w:rPr>
        <w:t>по территории с</w:t>
      </w:r>
      <w:r w:rsidRPr="00E2173F">
        <w:rPr>
          <w:rFonts w:ascii="Times New Roman" w:eastAsia="Times New Roman" w:hAnsi="Times New Roman"/>
          <w:color w:val="000000" w:themeColor="text1" w:themeShade="80"/>
          <w:sz w:val="28"/>
          <w:szCs w:val="28"/>
          <w:lang w:val="ru-RU" w:eastAsia="ru-RU"/>
        </w:rPr>
        <w:t>оседн</w:t>
      </w:r>
      <w:r w:rsidR="00E37E0B" w:rsidRPr="00E2173F">
        <w:rPr>
          <w:rFonts w:ascii="Times New Roman" w:eastAsia="Times New Roman" w:hAnsi="Times New Roman"/>
          <w:color w:val="000000" w:themeColor="text1" w:themeShade="80"/>
          <w:sz w:val="28"/>
          <w:szCs w:val="28"/>
          <w:lang w:val="ru-RU" w:eastAsia="ru-RU"/>
        </w:rPr>
        <w:t xml:space="preserve">его Киргизстана. </w:t>
      </w:r>
      <w:r w:rsidRPr="00E2173F">
        <w:rPr>
          <w:rFonts w:ascii="Times New Roman" w:eastAsia="Times New Roman" w:hAnsi="Times New Roman"/>
          <w:color w:val="000000" w:themeColor="text1" w:themeShade="80"/>
          <w:sz w:val="28"/>
          <w:szCs w:val="28"/>
          <w:lang w:val="ru-RU" w:eastAsia="ru-RU"/>
        </w:rPr>
        <w:t xml:space="preserve"> Строительство данного обходного участка не входит в объемы проекта и осуществляется государством и УТЙ независимо от финансирования, выделенного АБР на электрификацию </w:t>
      </w:r>
      <w:r w:rsidR="003E2AF1" w:rsidRPr="00E2173F">
        <w:rPr>
          <w:rFonts w:ascii="Times New Roman" w:eastAsia="Times New Roman" w:hAnsi="Times New Roman"/>
          <w:color w:val="000000" w:themeColor="text1" w:themeShade="80"/>
          <w:sz w:val="28"/>
          <w:szCs w:val="28"/>
          <w:lang w:val="ru-RU" w:eastAsia="ru-RU"/>
        </w:rPr>
        <w:t>линии</w:t>
      </w:r>
      <w:r w:rsidRPr="00E2173F">
        <w:rPr>
          <w:rFonts w:ascii="Times New Roman" w:eastAsia="Times New Roman" w:hAnsi="Times New Roman"/>
          <w:color w:val="000000" w:themeColor="text1" w:themeShade="80"/>
          <w:sz w:val="28"/>
          <w:szCs w:val="28"/>
          <w:lang w:val="ru-RU" w:eastAsia="ru-RU"/>
        </w:rPr>
        <w:t xml:space="preserve">. Правительство и УТЙ подтверждают, что строительство обходного участка было инициировано </w:t>
      </w:r>
      <w:r w:rsidR="003E2AF1" w:rsidRPr="00E2173F">
        <w:rPr>
          <w:rFonts w:ascii="Times New Roman" w:eastAsia="Times New Roman" w:hAnsi="Times New Roman"/>
          <w:color w:val="000000" w:themeColor="text1" w:themeShade="80"/>
          <w:sz w:val="28"/>
          <w:szCs w:val="28"/>
          <w:lang w:val="ru-RU" w:eastAsia="ru-RU"/>
        </w:rPr>
        <w:t>раньше</w:t>
      </w:r>
      <w:r w:rsidRPr="00E2173F">
        <w:rPr>
          <w:rFonts w:ascii="Times New Roman" w:eastAsia="Times New Roman" w:hAnsi="Times New Roman"/>
          <w:color w:val="000000" w:themeColor="text1" w:themeShade="80"/>
          <w:sz w:val="28"/>
          <w:szCs w:val="28"/>
          <w:lang w:val="ru-RU" w:eastAsia="ru-RU"/>
        </w:rPr>
        <w:t xml:space="preserve">, когда </w:t>
      </w:r>
      <w:r w:rsidR="00E37E0B" w:rsidRPr="00E2173F">
        <w:rPr>
          <w:rFonts w:ascii="Times New Roman" w:eastAsia="Times New Roman" w:hAnsi="Times New Roman"/>
          <w:color w:val="000000" w:themeColor="text1" w:themeShade="80"/>
          <w:sz w:val="28"/>
          <w:szCs w:val="28"/>
          <w:lang w:val="ru-RU" w:eastAsia="ru-RU"/>
        </w:rPr>
        <w:t>финансирование проекта средствами</w:t>
      </w:r>
      <w:r w:rsidRPr="00E2173F">
        <w:rPr>
          <w:rFonts w:ascii="Times New Roman" w:eastAsia="Times New Roman" w:hAnsi="Times New Roman"/>
          <w:color w:val="000000" w:themeColor="text1" w:themeShade="80"/>
          <w:sz w:val="28"/>
          <w:szCs w:val="28"/>
          <w:lang w:val="ru-RU" w:eastAsia="ru-RU"/>
        </w:rPr>
        <w:t xml:space="preserve"> АБР </w:t>
      </w:r>
      <w:r w:rsidR="00E37E0B" w:rsidRPr="00E2173F">
        <w:rPr>
          <w:rFonts w:ascii="Times New Roman" w:eastAsia="Times New Roman" w:hAnsi="Times New Roman"/>
          <w:color w:val="000000" w:themeColor="text1" w:themeShade="80"/>
          <w:sz w:val="28"/>
          <w:szCs w:val="28"/>
          <w:lang w:val="ru-RU" w:eastAsia="ru-RU"/>
        </w:rPr>
        <w:t xml:space="preserve">еще </w:t>
      </w:r>
      <w:r w:rsidRPr="00E2173F">
        <w:rPr>
          <w:rFonts w:ascii="Times New Roman" w:eastAsia="Times New Roman" w:hAnsi="Times New Roman"/>
          <w:color w:val="000000" w:themeColor="text1" w:themeShade="80"/>
          <w:sz w:val="28"/>
          <w:szCs w:val="28"/>
          <w:lang w:val="ru-RU" w:eastAsia="ru-RU"/>
        </w:rPr>
        <w:t xml:space="preserve">не предполагалось. Имеется еще одно существующее сооружение, не входящее в объемы проекта – </w:t>
      </w:r>
      <w:r w:rsidR="00527D03" w:rsidRPr="00E2173F">
        <w:rPr>
          <w:rFonts w:ascii="Times New Roman" w:hAnsi="Times New Roman"/>
          <w:color w:val="000000" w:themeColor="text1" w:themeShade="80"/>
          <w:sz w:val="28"/>
          <w:szCs w:val="28"/>
          <w:lang w:val="ru-RU"/>
        </w:rPr>
        <w:t>модернизация и реконструкция</w:t>
      </w:r>
      <w:r w:rsidR="00527D03" w:rsidRPr="00E2173F">
        <w:rPr>
          <w:rFonts w:ascii="Times New Roman" w:eastAsia="Times New Roman" w:hAnsi="Times New Roman"/>
          <w:color w:val="000000" w:themeColor="text1" w:themeShade="80"/>
          <w:sz w:val="28"/>
          <w:szCs w:val="28"/>
          <w:lang w:val="ru-RU" w:eastAsia="ru-RU"/>
        </w:rPr>
        <w:t xml:space="preserve"> </w:t>
      </w:r>
      <w:r w:rsidRPr="00E2173F">
        <w:rPr>
          <w:rFonts w:ascii="Times New Roman" w:eastAsia="Times New Roman" w:hAnsi="Times New Roman"/>
          <w:color w:val="000000" w:themeColor="text1" w:themeShade="80"/>
          <w:sz w:val="28"/>
          <w:szCs w:val="28"/>
          <w:lang w:val="ru-RU" w:eastAsia="ru-RU"/>
        </w:rPr>
        <w:t>здани</w:t>
      </w:r>
      <w:r w:rsidR="00527D03" w:rsidRPr="00E2173F">
        <w:rPr>
          <w:rFonts w:ascii="Times New Roman" w:eastAsia="Times New Roman" w:hAnsi="Times New Roman"/>
          <w:color w:val="000000" w:themeColor="text1" w:themeShade="80"/>
          <w:sz w:val="28"/>
          <w:szCs w:val="28"/>
          <w:lang w:val="ru-RU" w:eastAsia="ru-RU"/>
        </w:rPr>
        <w:t>я Андижанского депо.</w:t>
      </w:r>
      <w:r w:rsidRPr="00E2173F">
        <w:rPr>
          <w:rFonts w:ascii="Times New Roman" w:eastAsia="Times New Roman" w:hAnsi="Times New Roman"/>
          <w:color w:val="000000" w:themeColor="text1" w:themeShade="80"/>
          <w:sz w:val="28"/>
          <w:szCs w:val="28"/>
          <w:lang w:val="ru-RU" w:eastAsia="ru-RU"/>
        </w:rPr>
        <w:t xml:space="preserve">  В </w:t>
      </w:r>
      <w:r w:rsidR="00527D03" w:rsidRPr="00E2173F">
        <w:rPr>
          <w:rFonts w:ascii="Times New Roman" w:eastAsia="Times New Roman" w:hAnsi="Times New Roman"/>
          <w:color w:val="000000" w:themeColor="text1" w:themeShade="80"/>
          <w:sz w:val="28"/>
          <w:szCs w:val="28"/>
          <w:lang w:val="ru-RU" w:eastAsia="ru-RU"/>
        </w:rPr>
        <w:t>Т</w:t>
      </w:r>
      <w:r w:rsidRPr="00E2173F">
        <w:rPr>
          <w:rFonts w:ascii="Times New Roman" w:eastAsia="Times New Roman" w:hAnsi="Times New Roman"/>
          <w:color w:val="000000" w:themeColor="text1" w:themeShade="80"/>
          <w:sz w:val="28"/>
          <w:szCs w:val="28"/>
          <w:lang w:val="ru-RU" w:eastAsia="ru-RU"/>
        </w:rPr>
        <w:t xml:space="preserve">аблице 1 приведена общая информация о компонентах проекта и </w:t>
      </w:r>
      <w:r w:rsidR="00527D03" w:rsidRPr="00E2173F">
        <w:rPr>
          <w:rFonts w:ascii="Times New Roman" w:eastAsia="Times New Roman" w:hAnsi="Times New Roman"/>
          <w:color w:val="000000" w:themeColor="text1" w:themeShade="80"/>
          <w:sz w:val="28"/>
          <w:szCs w:val="28"/>
          <w:lang w:val="ru-RU" w:eastAsia="ru-RU"/>
        </w:rPr>
        <w:t>реализуемых</w:t>
      </w:r>
      <w:r w:rsidRPr="00E2173F">
        <w:rPr>
          <w:rFonts w:ascii="Times New Roman" w:eastAsia="Times New Roman" w:hAnsi="Times New Roman"/>
          <w:color w:val="000000" w:themeColor="text1" w:themeShade="80"/>
          <w:sz w:val="28"/>
          <w:szCs w:val="28"/>
          <w:lang w:val="ru-RU" w:eastAsia="ru-RU"/>
        </w:rPr>
        <w:t xml:space="preserve"> мероприяти</w:t>
      </w:r>
      <w:r w:rsidR="0074735B" w:rsidRPr="00E2173F">
        <w:rPr>
          <w:rFonts w:ascii="Times New Roman" w:eastAsia="Times New Roman" w:hAnsi="Times New Roman"/>
          <w:color w:val="000000" w:themeColor="text1" w:themeShade="80"/>
          <w:sz w:val="28"/>
          <w:szCs w:val="28"/>
          <w:lang w:val="ru-RU" w:eastAsia="ru-RU"/>
        </w:rPr>
        <w:t>ях</w:t>
      </w:r>
      <w:r w:rsidRPr="00E2173F">
        <w:rPr>
          <w:rFonts w:ascii="Times New Roman" w:eastAsia="Times New Roman" w:hAnsi="Times New Roman"/>
          <w:color w:val="000000" w:themeColor="text1" w:themeShade="80"/>
          <w:sz w:val="28"/>
          <w:szCs w:val="28"/>
          <w:lang w:val="ru-RU" w:eastAsia="ru-RU"/>
        </w:rPr>
        <w:t xml:space="preserve">. </w:t>
      </w:r>
    </w:p>
    <w:p w14:paraId="19E5694D" w14:textId="77777777" w:rsidR="006C4A47" w:rsidRPr="003E2AF1" w:rsidRDefault="00666312" w:rsidP="0074735B">
      <w:pPr>
        <w:pStyle w:val="-11"/>
        <w:tabs>
          <w:tab w:val="left" w:pos="0"/>
        </w:tabs>
        <w:spacing w:before="120" w:after="120"/>
        <w:ind w:left="426"/>
        <w:jc w:val="center"/>
        <w:rPr>
          <w:rFonts w:ascii="Times New Roman" w:hAnsi="Times New Roman"/>
          <w:b/>
          <w:color w:val="000000" w:themeColor="text1" w:themeShade="80"/>
          <w:sz w:val="28"/>
          <w:szCs w:val="28"/>
          <w:lang w:val="ru-RU"/>
        </w:rPr>
      </w:pPr>
      <w:r w:rsidRPr="003E2AF1">
        <w:rPr>
          <w:rFonts w:ascii="Times New Roman" w:eastAsia="Times New Roman" w:hAnsi="Times New Roman"/>
          <w:b/>
          <w:color w:val="000000" w:themeColor="text1" w:themeShade="80"/>
          <w:sz w:val="28"/>
          <w:szCs w:val="28"/>
          <w:lang w:val="ru-RU" w:eastAsia="ru-RU"/>
        </w:rPr>
        <w:t xml:space="preserve"> </w:t>
      </w:r>
      <w:r w:rsidR="00527D03">
        <w:rPr>
          <w:rFonts w:ascii="Times New Roman" w:hAnsi="Times New Roman"/>
          <w:b/>
          <w:color w:val="000000" w:themeColor="text1" w:themeShade="80"/>
          <w:sz w:val="28"/>
          <w:szCs w:val="28"/>
          <w:lang w:val="ru-RU"/>
        </w:rPr>
        <w:t>Таблица 1.</w:t>
      </w:r>
      <w:r w:rsidR="006C4A47" w:rsidRPr="003E2AF1">
        <w:rPr>
          <w:rFonts w:ascii="Times New Roman" w:hAnsi="Times New Roman"/>
          <w:b/>
          <w:color w:val="000000" w:themeColor="text1" w:themeShade="80"/>
          <w:sz w:val="28"/>
          <w:szCs w:val="28"/>
          <w:lang w:val="ru-RU"/>
        </w:rPr>
        <w:t xml:space="preserve"> Информация о компонентах проекта, сопутствующих и существующих сооружениях</w:t>
      </w:r>
    </w:p>
    <w:tbl>
      <w:tblPr>
        <w:tblW w:w="10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369"/>
        <w:gridCol w:w="7065"/>
      </w:tblGrid>
      <w:tr w:rsidR="0074735B" w:rsidRPr="003E2AF1" w14:paraId="692C5197" w14:textId="77777777" w:rsidTr="00384898">
        <w:trPr>
          <w:trHeight w:val="516"/>
        </w:trPr>
        <w:tc>
          <w:tcPr>
            <w:tcW w:w="3369" w:type="dxa"/>
            <w:shd w:val="clear" w:color="auto" w:fill="auto"/>
          </w:tcPr>
          <w:p w14:paraId="11056B11" w14:textId="77777777" w:rsidR="0074735B" w:rsidRPr="003E2AF1" w:rsidRDefault="0074735B" w:rsidP="001523EF">
            <w:pPr>
              <w:rPr>
                <w:rFonts w:ascii="Times New Roman" w:hAnsi="Times New Roman"/>
                <w:color w:val="000000" w:themeColor="text1" w:themeShade="80"/>
                <w:sz w:val="28"/>
                <w:szCs w:val="28"/>
              </w:rPr>
            </w:pPr>
            <w:r w:rsidRPr="003E2AF1">
              <w:rPr>
                <w:rFonts w:ascii="Times New Roman" w:hAnsi="Times New Roman"/>
                <w:b/>
                <w:bCs/>
                <w:color w:val="000000" w:themeColor="text1" w:themeShade="80"/>
                <w:sz w:val="28"/>
                <w:szCs w:val="28"/>
                <w:lang w:val="ru-RU"/>
              </w:rPr>
              <w:t>Классификация</w:t>
            </w:r>
          </w:p>
        </w:tc>
        <w:tc>
          <w:tcPr>
            <w:tcW w:w="7065" w:type="dxa"/>
            <w:shd w:val="clear" w:color="auto" w:fill="auto"/>
          </w:tcPr>
          <w:p w14:paraId="17E93894" w14:textId="77777777" w:rsidR="0074735B" w:rsidRPr="003E2AF1" w:rsidRDefault="0074735B" w:rsidP="003E2AF1">
            <w:pPr>
              <w:rPr>
                <w:rFonts w:ascii="Times New Roman" w:hAnsi="Times New Roman"/>
                <w:color w:val="000000" w:themeColor="text1" w:themeShade="80"/>
                <w:sz w:val="28"/>
                <w:szCs w:val="28"/>
              </w:rPr>
            </w:pPr>
            <w:r w:rsidRPr="003E2AF1">
              <w:rPr>
                <w:rFonts w:ascii="Times New Roman" w:hAnsi="Times New Roman"/>
                <w:b/>
                <w:bCs/>
                <w:color w:val="000000" w:themeColor="text1" w:themeShade="80"/>
                <w:sz w:val="28"/>
                <w:szCs w:val="28"/>
                <w:lang w:val="ru-RU"/>
              </w:rPr>
              <w:t>Пред</w:t>
            </w:r>
            <w:r w:rsidR="003E2AF1">
              <w:rPr>
                <w:rFonts w:ascii="Times New Roman" w:hAnsi="Times New Roman"/>
                <w:b/>
                <w:bCs/>
                <w:color w:val="000000" w:themeColor="text1" w:themeShade="80"/>
                <w:sz w:val="28"/>
                <w:szCs w:val="28"/>
                <w:lang w:val="ru-RU"/>
              </w:rPr>
              <w:t>по</w:t>
            </w:r>
            <w:r w:rsidRPr="003E2AF1">
              <w:rPr>
                <w:rFonts w:ascii="Times New Roman" w:hAnsi="Times New Roman"/>
                <w:b/>
                <w:bCs/>
                <w:color w:val="000000" w:themeColor="text1" w:themeShade="80"/>
                <w:sz w:val="28"/>
                <w:szCs w:val="28"/>
                <w:lang w:val="ru-RU"/>
              </w:rPr>
              <w:t xml:space="preserve">лагаемые </w:t>
            </w:r>
            <w:r w:rsidR="003E2AF1">
              <w:rPr>
                <w:rFonts w:ascii="Times New Roman" w:hAnsi="Times New Roman"/>
                <w:b/>
                <w:bCs/>
                <w:color w:val="000000" w:themeColor="text1" w:themeShade="80"/>
                <w:sz w:val="28"/>
                <w:szCs w:val="28"/>
                <w:lang w:val="ru-RU"/>
              </w:rPr>
              <w:t>объекты</w:t>
            </w:r>
          </w:p>
        </w:tc>
      </w:tr>
      <w:tr w:rsidR="0074735B" w:rsidRPr="003E2AF1" w14:paraId="347B5B64" w14:textId="77777777" w:rsidTr="00384898">
        <w:trPr>
          <w:trHeight w:val="465"/>
        </w:trPr>
        <w:tc>
          <w:tcPr>
            <w:tcW w:w="3369" w:type="dxa"/>
            <w:shd w:val="clear" w:color="auto" w:fill="auto"/>
            <w:hideMark/>
          </w:tcPr>
          <w:p w14:paraId="6443072A" w14:textId="77777777" w:rsidR="0074735B" w:rsidRPr="003E2AF1" w:rsidRDefault="0074735B" w:rsidP="00182D6D">
            <w:pPr>
              <w:rPr>
                <w:rFonts w:ascii="Times New Roman" w:hAnsi="Times New Roman"/>
                <w:b/>
                <w:color w:val="000000" w:themeColor="text1" w:themeShade="80"/>
                <w:sz w:val="24"/>
                <w:szCs w:val="24"/>
                <w:lang w:val="ru-RU"/>
              </w:rPr>
            </w:pPr>
            <w:r w:rsidRPr="00E2173F">
              <w:rPr>
                <w:rFonts w:ascii="Times New Roman" w:hAnsi="Times New Roman"/>
                <w:b/>
                <w:color w:val="000000" w:themeColor="text1" w:themeShade="80"/>
                <w:sz w:val="24"/>
                <w:szCs w:val="24"/>
                <w:lang w:val="ru-RU"/>
              </w:rPr>
              <w:t>Компоненты</w:t>
            </w:r>
            <w:r w:rsidR="00182D6D" w:rsidRPr="00E2173F">
              <w:rPr>
                <w:rFonts w:ascii="Times New Roman" w:hAnsi="Times New Roman"/>
                <w:b/>
                <w:color w:val="000000" w:themeColor="text1" w:themeShade="80"/>
                <w:sz w:val="24"/>
                <w:szCs w:val="24"/>
                <w:lang w:val="ru-RU"/>
              </w:rPr>
              <w:t xml:space="preserve"> </w:t>
            </w:r>
            <w:r w:rsidRPr="00E2173F">
              <w:rPr>
                <w:rFonts w:ascii="Times New Roman" w:hAnsi="Times New Roman"/>
                <w:b/>
                <w:bCs/>
                <w:color w:val="000000" w:themeColor="text1" w:themeShade="80"/>
                <w:sz w:val="24"/>
                <w:szCs w:val="24"/>
                <w:lang w:val="ru-RU"/>
              </w:rPr>
              <w:t>проекта</w:t>
            </w:r>
            <w:r w:rsidR="00182D6D" w:rsidRPr="003E2AF1">
              <w:rPr>
                <w:rFonts w:ascii="Times New Roman" w:hAnsi="Times New Roman"/>
                <w:b/>
                <w:bCs/>
                <w:color w:val="000000" w:themeColor="text1" w:themeShade="80"/>
                <w:sz w:val="24"/>
                <w:szCs w:val="24"/>
                <w:lang w:val="ru-RU"/>
              </w:rPr>
              <w:t xml:space="preserve">               </w:t>
            </w:r>
            <w:r w:rsidRPr="003E2AF1">
              <w:rPr>
                <w:rFonts w:ascii="Times New Roman" w:hAnsi="Times New Roman"/>
                <w:b/>
                <w:color w:val="000000" w:themeColor="text1" w:themeShade="80"/>
                <w:sz w:val="24"/>
                <w:szCs w:val="24"/>
                <w:lang w:val="ru-RU"/>
              </w:rPr>
              <w:t xml:space="preserve"> </w:t>
            </w:r>
            <w:r w:rsidR="00182D6D" w:rsidRPr="003E2AF1">
              <w:rPr>
                <w:rFonts w:ascii="Times New Roman" w:hAnsi="Times New Roman"/>
                <w:b/>
                <w:color w:val="000000" w:themeColor="text1" w:themeShade="80"/>
                <w:sz w:val="24"/>
                <w:szCs w:val="24"/>
                <w:lang w:val="ru-RU"/>
              </w:rPr>
              <w:t xml:space="preserve">                                                                                               </w:t>
            </w:r>
            <w:r w:rsidR="00182D6D" w:rsidRPr="003E2AF1">
              <w:rPr>
                <w:rFonts w:ascii="Times New Roman" w:hAnsi="Times New Roman"/>
                <w:color w:val="000000" w:themeColor="text1" w:themeShade="80"/>
                <w:sz w:val="24"/>
                <w:szCs w:val="24"/>
                <w:lang w:val="ru-RU"/>
              </w:rPr>
              <w:t>(</w:t>
            </w:r>
            <w:r w:rsidRPr="003E2AF1">
              <w:rPr>
                <w:rFonts w:ascii="Times New Roman" w:hAnsi="Times New Roman"/>
                <w:color w:val="000000" w:themeColor="text1" w:themeShade="80"/>
                <w:sz w:val="24"/>
                <w:szCs w:val="24"/>
                <w:lang w:val="ru-RU"/>
              </w:rPr>
              <w:t>независимо от источника финансирования)</w:t>
            </w:r>
          </w:p>
        </w:tc>
        <w:tc>
          <w:tcPr>
            <w:tcW w:w="7065" w:type="dxa"/>
            <w:shd w:val="clear" w:color="auto" w:fill="auto"/>
          </w:tcPr>
          <w:p w14:paraId="7A76B304" w14:textId="77777777" w:rsidR="0074735B" w:rsidRPr="003E2AF1" w:rsidRDefault="0074735B" w:rsidP="007127AA">
            <w:pPr>
              <w:numPr>
                <w:ilvl w:val="0"/>
                <w:numId w:val="10"/>
              </w:numPr>
              <w:tabs>
                <w:tab w:val="clear" w:pos="720"/>
                <w:tab w:val="num" w:pos="408"/>
              </w:tabs>
              <w:spacing w:after="0" w:line="240" w:lineRule="auto"/>
              <w:ind w:left="408"/>
              <w:rPr>
                <w:rFonts w:ascii="Times New Roman" w:hAnsi="Times New Roman"/>
                <w:color w:val="000000" w:themeColor="text1" w:themeShade="80"/>
                <w:sz w:val="24"/>
                <w:szCs w:val="24"/>
                <w:lang w:val="ru-RU"/>
              </w:rPr>
            </w:pPr>
            <w:r w:rsidRPr="003E2AF1">
              <w:rPr>
                <w:rFonts w:ascii="Times New Roman" w:hAnsi="Times New Roman"/>
                <w:color w:val="000000" w:themeColor="text1" w:themeShade="80"/>
                <w:sz w:val="24"/>
                <w:szCs w:val="24"/>
                <w:lang w:val="ru-RU"/>
              </w:rPr>
              <w:t>Контактная сеть для существующих путей, 6,7км обходного участка и внутри Андижанского депо</w:t>
            </w:r>
          </w:p>
          <w:p w14:paraId="36BE9BB6" w14:textId="77777777" w:rsidR="0074735B" w:rsidRPr="003E2AF1" w:rsidRDefault="0074735B" w:rsidP="007127AA">
            <w:pPr>
              <w:numPr>
                <w:ilvl w:val="0"/>
                <w:numId w:val="10"/>
              </w:numPr>
              <w:tabs>
                <w:tab w:val="clear" w:pos="720"/>
                <w:tab w:val="num" w:pos="408"/>
              </w:tabs>
              <w:spacing w:after="0" w:line="240" w:lineRule="auto"/>
              <w:ind w:left="408"/>
              <w:rPr>
                <w:rFonts w:ascii="Times New Roman" w:hAnsi="Times New Roman"/>
                <w:color w:val="000000" w:themeColor="text1" w:themeShade="80"/>
                <w:sz w:val="24"/>
                <w:szCs w:val="24"/>
                <w:lang w:val="ru-RU"/>
              </w:rPr>
            </w:pPr>
            <w:r w:rsidRPr="003E2AF1">
              <w:rPr>
                <w:rFonts w:ascii="Times New Roman" w:hAnsi="Times New Roman"/>
                <w:color w:val="000000" w:themeColor="text1" w:themeShade="80"/>
                <w:sz w:val="24"/>
                <w:szCs w:val="24"/>
                <w:lang w:val="ru-RU"/>
              </w:rPr>
              <w:t>2 тяговые подстанции</w:t>
            </w:r>
          </w:p>
          <w:p w14:paraId="49686750" w14:textId="77777777" w:rsidR="0074735B" w:rsidRPr="003E2AF1" w:rsidRDefault="0074735B" w:rsidP="007127AA">
            <w:pPr>
              <w:numPr>
                <w:ilvl w:val="0"/>
                <w:numId w:val="10"/>
              </w:numPr>
              <w:tabs>
                <w:tab w:val="clear" w:pos="720"/>
                <w:tab w:val="num" w:pos="408"/>
              </w:tabs>
              <w:spacing w:after="0" w:line="240" w:lineRule="auto"/>
              <w:ind w:left="408"/>
              <w:rPr>
                <w:rFonts w:ascii="Times New Roman" w:hAnsi="Times New Roman"/>
                <w:color w:val="000000" w:themeColor="text1" w:themeShade="80"/>
                <w:sz w:val="24"/>
                <w:szCs w:val="24"/>
                <w:lang w:val="ru-RU"/>
              </w:rPr>
            </w:pPr>
            <w:r w:rsidRPr="003E2AF1">
              <w:rPr>
                <w:rFonts w:ascii="Times New Roman" w:hAnsi="Times New Roman"/>
                <w:color w:val="000000" w:themeColor="text1" w:themeShade="80"/>
                <w:sz w:val="24"/>
                <w:szCs w:val="24"/>
                <w:lang w:val="ru-RU"/>
              </w:rPr>
              <w:t>Системы сигнализации, связи и SCADA</w:t>
            </w:r>
          </w:p>
          <w:p w14:paraId="45504BDE" w14:textId="77777777" w:rsidR="0074735B" w:rsidRPr="003E2AF1" w:rsidRDefault="0074735B" w:rsidP="007127AA">
            <w:pPr>
              <w:numPr>
                <w:ilvl w:val="0"/>
                <w:numId w:val="10"/>
              </w:numPr>
              <w:tabs>
                <w:tab w:val="clear" w:pos="720"/>
                <w:tab w:val="num" w:pos="408"/>
              </w:tabs>
              <w:spacing w:after="0" w:line="240" w:lineRule="auto"/>
              <w:ind w:left="408"/>
              <w:jc w:val="both"/>
              <w:rPr>
                <w:rFonts w:ascii="Times New Roman" w:hAnsi="Times New Roman"/>
                <w:color w:val="000000" w:themeColor="text1" w:themeShade="80"/>
                <w:sz w:val="24"/>
                <w:szCs w:val="24"/>
              </w:rPr>
            </w:pPr>
            <w:r w:rsidRPr="003E2AF1">
              <w:rPr>
                <w:rFonts w:ascii="Times New Roman" w:hAnsi="Times New Roman"/>
                <w:color w:val="000000" w:themeColor="text1" w:themeShade="80"/>
                <w:sz w:val="24"/>
                <w:szCs w:val="24"/>
                <w:lang w:val="ru-RU"/>
              </w:rPr>
              <w:t>Внешнее электроснабжение</w:t>
            </w:r>
          </w:p>
        </w:tc>
      </w:tr>
      <w:tr w:rsidR="0074735B" w:rsidRPr="003A3B76" w14:paraId="08343E4B" w14:textId="77777777" w:rsidTr="00384898">
        <w:trPr>
          <w:trHeight w:val="465"/>
        </w:trPr>
        <w:tc>
          <w:tcPr>
            <w:tcW w:w="3369" w:type="dxa"/>
            <w:shd w:val="clear" w:color="auto" w:fill="auto"/>
            <w:hideMark/>
          </w:tcPr>
          <w:p w14:paraId="7B6DD9B3" w14:textId="77777777" w:rsidR="0074735B" w:rsidRPr="003E2AF1" w:rsidRDefault="0074735B" w:rsidP="0074735B">
            <w:pPr>
              <w:rPr>
                <w:rFonts w:ascii="Times New Roman" w:hAnsi="Times New Roman"/>
                <w:color w:val="000000" w:themeColor="text1" w:themeShade="80"/>
                <w:sz w:val="24"/>
                <w:szCs w:val="24"/>
                <w:lang w:val="ru-RU"/>
              </w:rPr>
            </w:pPr>
            <w:r w:rsidRPr="003E2AF1">
              <w:rPr>
                <w:rFonts w:ascii="Times New Roman" w:hAnsi="Times New Roman"/>
                <w:b/>
                <w:bCs/>
                <w:color w:val="000000" w:themeColor="text1" w:themeShade="80"/>
                <w:sz w:val="24"/>
                <w:szCs w:val="24"/>
                <w:lang w:val="ru-RU"/>
              </w:rPr>
              <w:t xml:space="preserve">Сопутствующие сооружения </w:t>
            </w:r>
            <w:r w:rsidRPr="003E2AF1">
              <w:rPr>
                <w:rFonts w:ascii="Times New Roman" w:hAnsi="Times New Roman"/>
                <w:color w:val="000000" w:themeColor="text1" w:themeShade="80"/>
                <w:sz w:val="24"/>
                <w:szCs w:val="24"/>
                <w:lang w:val="ru-RU"/>
              </w:rPr>
              <w:t>(не входят в объемы проекта</w:t>
            </w:r>
            <w:r w:rsidRPr="00E2173F">
              <w:rPr>
                <w:rFonts w:ascii="Times New Roman" w:hAnsi="Times New Roman"/>
                <w:color w:val="000000" w:themeColor="text1" w:themeShade="80"/>
                <w:sz w:val="24"/>
                <w:szCs w:val="24"/>
                <w:lang w:val="ru-RU"/>
              </w:rPr>
              <w:t>, но нужны для АО УТЙ</w:t>
            </w:r>
          </w:p>
        </w:tc>
        <w:tc>
          <w:tcPr>
            <w:tcW w:w="7065" w:type="dxa"/>
            <w:shd w:val="clear" w:color="auto" w:fill="auto"/>
          </w:tcPr>
          <w:p w14:paraId="4045A815" w14:textId="77777777" w:rsidR="0074735B" w:rsidRPr="003E2AF1" w:rsidRDefault="0074735B" w:rsidP="007127AA">
            <w:pPr>
              <w:numPr>
                <w:ilvl w:val="0"/>
                <w:numId w:val="11"/>
              </w:numPr>
              <w:tabs>
                <w:tab w:val="clear" w:pos="720"/>
                <w:tab w:val="num" w:pos="408"/>
              </w:tabs>
              <w:spacing w:after="0" w:line="240" w:lineRule="auto"/>
              <w:ind w:left="408"/>
              <w:rPr>
                <w:rFonts w:ascii="Times New Roman" w:hAnsi="Times New Roman"/>
                <w:color w:val="000000" w:themeColor="text1" w:themeShade="80"/>
                <w:sz w:val="24"/>
                <w:szCs w:val="24"/>
                <w:lang w:val="ru-RU"/>
              </w:rPr>
            </w:pPr>
            <w:r w:rsidRPr="003E2AF1">
              <w:rPr>
                <w:rFonts w:ascii="Times New Roman" w:hAnsi="Times New Roman"/>
                <w:color w:val="000000" w:themeColor="text1" w:themeShade="80"/>
                <w:sz w:val="24"/>
                <w:szCs w:val="24"/>
                <w:lang w:val="ru-RU"/>
              </w:rPr>
              <w:t>Новый участок длиной 6,7 км – строительство</w:t>
            </w:r>
          </w:p>
          <w:p w14:paraId="4B4DF170" w14:textId="77777777" w:rsidR="0074735B" w:rsidRPr="003E2AF1" w:rsidRDefault="0074735B" w:rsidP="007127AA">
            <w:pPr>
              <w:numPr>
                <w:ilvl w:val="0"/>
                <w:numId w:val="11"/>
              </w:numPr>
              <w:tabs>
                <w:tab w:val="clear" w:pos="720"/>
                <w:tab w:val="num" w:pos="408"/>
              </w:tabs>
              <w:spacing w:after="0" w:line="240" w:lineRule="auto"/>
              <w:ind w:left="408"/>
              <w:jc w:val="both"/>
              <w:rPr>
                <w:rFonts w:ascii="Times New Roman" w:hAnsi="Times New Roman"/>
                <w:color w:val="000000" w:themeColor="text1" w:themeShade="80"/>
                <w:sz w:val="24"/>
                <w:szCs w:val="24"/>
                <w:lang w:val="ru-RU"/>
              </w:rPr>
            </w:pPr>
            <w:r w:rsidRPr="003E2AF1">
              <w:rPr>
                <w:rFonts w:ascii="Times New Roman" w:hAnsi="Times New Roman"/>
                <w:color w:val="000000" w:themeColor="text1" w:themeShade="80"/>
                <w:sz w:val="24"/>
                <w:szCs w:val="24"/>
                <w:lang w:val="ru-RU"/>
              </w:rPr>
              <w:t xml:space="preserve">Андижанское депо: строительство дополнительного этажа </w:t>
            </w:r>
          </w:p>
        </w:tc>
      </w:tr>
      <w:tr w:rsidR="0074735B" w:rsidRPr="003A3B76" w14:paraId="4E52592E" w14:textId="77777777" w:rsidTr="00384898">
        <w:trPr>
          <w:trHeight w:val="465"/>
        </w:trPr>
        <w:tc>
          <w:tcPr>
            <w:tcW w:w="3369" w:type="dxa"/>
            <w:shd w:val="clear" w:color="auto" w:fill="auto"/>
            <w:hideMark/>
          </w:tcPr>
          <w:p w14:paraId="5746663D" w14:textId="77777777" w:rsidR="0074735B" w:rsidRPr="00E2173F" w:rsidRDefault="0074735B" w:rsidP="0074735B">
            <w:pPr>
              <w:rPr>
                <w:rFonts w:ascii="Times New Roman" w:hAnsi="Times New Roman"/>
                <w:color w:val="000000" w:themeColor="text1" w:themeShade="80"/>
                <w:sz w:val="24"/>
                <w:szCs w:val="24"/>
                <w:lang w:val="ru-RU"/>
              </w:rPr>
            </w:pPr>
            <w:r w:rsidRPr="00E2173F">
              <w:rPr>
                <w:rFonts w:ascii="Times New Roman" w:hAnsi="Times New Roman"/>
                <w:b/>
                <w:bCs/>
                <w:color w:val="000000" w:themeColor="text1" w:themeShade="80"/>
                <w:sz w:val="24"/>
                <w:szCs w:val="24"/>
                <w:lang w:val="ru-RU"/>
              </w:rPr>
              <w:t xml:space="preserve">Существующие сооружения </w:t>
            </w:r>
            <w:r w:rsidRPr="00E2173F">
              <w:rPr>
                <w:rFonts w:ascii="Times New Roman" w:hAnsi="Times New Roman"/>
                <w:color w:val="000000" w:themeColor="text1" w:themeShade="80"/>
                <w:sz w:val="24"/>
                <w:szCs w:val="24"/>
                <w:lang w:val="ru-RU"/>
              </w:rPr>
              <w:t>(не входят в объемы проекта,  уже имеются на местах)</w:t>
            </w:r>
          </w:p>
        </w:tc>
        <w:tc>
          <w:tcPr>
            <w:tcW w:w="7065" w:type="dxa"/>
            <w:shd w:val="clear" w:color="auto" w:fill="auto"/>
          </w:tcPr>
          <w:p w14:paraId="42CD0555" w14:textId="77777777" w:rsidR="0074735B" w:rsidRPr="003E2AF1" w:rsidRDefault="0074735B" w:rsidP="007127AA">
            <w:pPr>
              <w:numPr>
                <w:ilvl w:val="0"/>
                <w:numId w:val="12"/>
              </w:numPr>
              <w:tabs>
                <w:tab w:val="clear" w:pos="720"/>
                <w:tab w:val="num" w:pos="408"/>
              </w:tabs>
              <w:spacing w:after="0" w:line="240" w:lineRule="auto"/>
              <w:ind w:left="408"/>
              <w:jc w:val="both"/>
              <w:rPr>
                <w:rFonts w:ascii="Times New Roman" w:hAnsi="Times New Roman"/>
                <w:color w:val="000000" w:themeColor="text1" w:themeShade="80"/>
                <w:sz w:val="24"/>
                <w:szCs w:val="24"/>
                <w:lang w:val="ru-RU"/>
              </w:rPr>
            </w:pPr>
            <w:r w:rsidRPr="003E2AF1">
              <w:rPr>
                <w:rFonts w:ascii="Times New Roman" w:hAnsi="Times New Roman"/>
                <w:color w:val="000000" w:themeColor="text1" w:themeShade="80"/>
                <w:sz w:val="24"/>
                <w:szCs w:val="24"/>
                <w:lang w:val="ru-RU"/>
              </w:rPr>
              <w:t>Андижанское депо: модернизация и реконструкция здания</w:t>
            </w:r>
          </w:p>
        </w:tc>
      </w:tr>
    </w:tbl>
    <w:p w14:paraId="4834289B" w14:textId="77777777" w:rsidR="006C4A47" w:rsidRPr="003E2AF1" w:rsidRDefault="006C4A47" w:rsidP="006C4A47">
      <w:pPr>
        <w:pStyle w:val="-11"/>
        <w:spacing w:after="120"/>
        <w:ind w:left="0"/>
        <w:jc w:val="center"/>
        <w:rPr>
          <w:rFonts w:ascii="Times New Roman" w:hAnsi="Times New Roman"/>
          <w:color w:val="000000" w:themeColor="text1" w:themeShade="80"/>
          <w:lang w:val="ru-RU"/>
        </w:rPr>
      </w:pPr>
      <w:r w:rsidRPr="003E2AF1">
        <w:rPr>
          <w:rFonts w:ascii="Times New Roman" w:hAnsi="Times New Roman"/>
          <w:color w:val="000000" w:themeColor="text1" w:themeShade="80"/>
          <w:lang w:val="ru-RU"/>
        </w:rPr>
        <w:t xml:space="preserve">Источник: ПЭЭ для проекта электрификация железнодорожной линии ПНА, 2017 г. </w:t>
      </w:r>
    </w:p>
    <w:p w14:paraId="1406958F" w14:textId="77777777" w:rsidR="00444038" w:rsidRPr="003E2AF1" w:rsidRDefault="008E67E4" w:rsidP="00444038">
      <w:pPr>
        <w:pStyle w:val="-11"/>
        <w:jc w:val="both"/>
        <w:rPr>
          <w:rFonts w:ascii="Times New Roman" w:hAnsi="Times New Roman"/>
          <w:b/>
          <w:sz w:val="28"/>
          <w:szCs w:val="28"/>
          <w:lang w:val="ru-RU"/>
        </w:rPr>
      </w:pPr>
      <w:r w:rsidRPr="00E2173F">
        <w:rPr>
          <w:rFonts w:ascii="Times New Roman" w:hAnsi="Times New Roman"/>
          <w:b/>
          <w:sz w:val="28"/>
          <w:szCs w:val="28"/>
          <w:lang w:val="ru-RU"/>
        </w:rPr>
        <w:lastRenderedPageBreak/>
        <w:t>Рисунок 1</w:t>
      </w:r>
      <w:r w:rsidR="00113F0D" w:rsidRPr="00E2173F">
        <w:rPr>
          <w:rFonts w:ascii="Times New Roman" w:hAnsi="Times New Roman"/>
          <w:b/>
          <w:sz w:val="28"/>
          <w:szCs w:val="28"/>
          <w:lang w:val="ru-RU"/>
        </w:rPr>
        <w:t xml:space="preserve">. Схема </w:t>
      </w:r>
      <w:r w:rsidR="00113F0D" w:rsidRPr="00E2173F">
        <w:rPr>
          <w:rFonts w:ascii="Times New Roman" w:eastAsia="Times New Roman" w:hAnsi="Times New Roman"/>
          <w:b/>
          <w:color w:val="000000" w:themeColor="text1" w:themeShade="80"/>
          <w:sz w:val="28"/>
          <w:szCs w:val="28"/>
          <w:lang w:val="ru-RU" w:eastAsia="ru-RU"/>
        </w:rPr>
        <w:t xml:space="preserve">железной дороги Пап-Наманган-Андижан, проходящей по территории Наманганской </w:t>
      </w:r>
      <w:r w:rsidR="004E4BC4" w:rsidRPr="00E2173F">
        <w:rPr>
          <w:rFonts w:ascii="Times New Roman" w:eastAsia="Times New Roman" w:hAnsi="Times New Roman"/>
          <w:b/>
          <w:color w:val="000000" w:themeColor="text1" w:themeShade="80"/>
          <w:sz w:val="28"/>
          <w:szCs w:val="28"/>
          <w:lang w:val="ru-RU" w:eastAsia="ru-RU"/>
        </w:rPr>
        <w:t xml:space="preserve">и </w:t>
      </w:r>
      <w:r w:rsidR="00113F0D" w:rsidRPr="00E2173F">
        <w:rPr>
          <w:rFonts w:ascii="Times New Roman" w:eastAsia="Times New Roman" w:hAnsi="Times New Roman"/>
          <w:b/>
          <w:color w:val="000000" w:themeColor="text1" w:themeShade="80"/>
          <w:sz w:val="28"/>
          <w:szCs w:val="28"/>
          <w:lang w:val="ru-RU" w:eastAsia="ru-RU"/>
        </w:rPr>
        <w:t>Андижанской областей  Узбекистана</w:t>
      </w:r>
      <w:r w:rsidR="00113F0D" w:rsidRPr="003E2AF1">
        <w:rPr>
          <w:rFonts w:ascii="Times New Roman" w:eastAsia="Times New Roman" w:hAnsi="Times New Roman"/>
          <w:b/>
          <w:color w:val="000000" w:themeColor="text1" w:themeShade="80"/>
          <w:sz w:val="28"/>
          <w:szCs w:val="28"/>
          <w:lang w:val="ru-RU" w:eastAsia="ru-RU"/>
        </w:rPr>
        <w:t xml:space="preserve"> </w:t>
      </w:r>
    </w:p>
    <w:p w14:paraId="5BA43ADB" w14:textId="77777777" w:rsidR="002064DD" w:rsidRDefault="002064DD" w:rsidP="00E2173F">
      <w:pPr>
        <w:pStyle w:val="-11"/>
        <w:ind w:left="0"/>
        <w:jc w:val="both"/>
        <w:rPr>
          <w:lang w:val="ru-RU"/>
        </w:rPr>
      </w:pPr>
      <w:r w:rsidRPr="002064DD">
        <w:rPr>
          <w:noProof/>
          <w:lang w:val="ru-RU" w:eastAsia="ru-RU"/>
        </w:rPr>
        <w:drawing>
          <wp:inline distT="0" distB="0" distL="0" distR="0" wp14:anchorId="45C972CE" wp14:editId="5C461005">
            <wp:extent cx="5644487" cy="3814952"/>
            <wp:effectExtent l="19050" t="0" r="0" b="0"/>
            <wp:docPr id="110"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650011" cy="3818686"/>
                    </a:xfrm>
                    <a:prstGeom prst="rect">
                      <a:avLst/>
                    </a:prstGeom>
                    <a:noFill/>
                    <a:ln>
                      <a:noFill/>
                    </a:ln>
                  </pic:spPr>
                </pic:pic>
              </a:graphicData>
            </a:graphic>
          </wp:inline>
        </w:drawing>
      </w:r>
    </w:p>
    <w:p w14:paraId="4672CE55" w14:textId="77777777" w:rsidR="00E335F2" w:rsidRDefault="00E335F2" w:rsidP="007261F2">
      <w:pPr>
        <w:pStyle w:val="-11"/>
        <w:jc w:val="both"/>
        <w:rPr>
          <w:lang w:val="ru-RU"/>
        </w:rPr>
      </w:pPr>
    </w:p>
    <w:p w14:paraId="3D626680" w14:textId="77777777" w:rsidR="00136EDC" w:rsidRPr="003E2AF1" w:rsidRDefault="007C2E8B" w:rsidP="007127AA">
      <w:pPr>
        <w:pStyle w:val="2"/>
        <w:numPr>
          <w:ilvl w:val="1"/>
          <w:numId w:val="13"/>
        </w:numPr>
        <w:rPr>
          <w:rFonts w:ascii="Times New Roman" w:hAnsi="Times New Roman"/>
          <w:sz w:val="28"/>
          <w:szCs w:val="28"/>
          <w:lang w:val="ru-RU"/>
        </w:rPr>
      </w:pPr>
      <w:bookmarkStart w:id="55" w:name="_Toc519162916"/>
      <w:r w:rsidRPr="003E2AF1">
        <w:rPr>
          <w:rFonts w:ascii="Times New Roman" w:hAnsi="Times New Roman"/>
          <w:sz w:val="28"/>
          <w:szCs w:val="28"/>
          <w:lang w:val="ru-RU"/>
        </w:rPr>
        <w:t>Контактная информация в рамках проекта и руководство проектом</w:t>
      </w:r>
      <w:bookmarkEnd w:id="55"/>
    </w:p>
    <w:p w14:paraId="03030B41" w14:textId="77777777" w:rsidR="00340FF4" w:rsidRPr="003E2AF1" w:rsidRDefault="00340FF4" w:rsidP="007127AA">
      <w:pPr>
        <w:pStyle w:val="-11"/>
        <w:numPr>
          <w:ilvl w:val="0"/>
          <w:numId w:val="8"/>
        </w:numPr>
        <w:tabs>
          <w:tab w:val="left" w:pos="0"/>
        </w:tabs>
        <w:spacing w:after="120"/>
        <w:jc w:val="both"/>
        <w:rPr>
          <w:rFonts w:ascii="Times New Roman" w:eastAsia="Times New Roman" w:hAnsi="Times New Roman"/>
          <w:color w:val="000000" w:themeColor="text1" w:themeShade="80"/>
          <w:sz w:val="28"/>
          <w:szCs w:val="28"/>
          <w:lang w:val="ru-RU" w:eastAsia="ru-RU"/>
        </w:rPr>
      </w:pPr>
      <w:r w:rsidRPr="003E2AF1">
        <w:rPr>
          <w:rFonts w:ascii="Times New Roman" w:eastAsia="Times New Roman" w:hAnsi="Times New Roman"/>
          <w:color w:val="000000" w:themeColor="text1" w:themeShade="80"/>
          <w:sz w:val="28"/>
          <w:szCs w:val="28"/>
          <w:lang w:val="ru-RU" w:eastAsia="ru-RU"/>
        </w:rPr>
        <w:t>Проект электрификации железной дороги Пап-Наманган-Андижан реализуется при финансировании АБР, заказчиком является АО УТЙ,</w:t>
      </w:r>
      <w:r w:rsidR="002E1768">
        <w:rPr>
          <w:rFonts w:ascii="Times New Roman" w:eastAsia="Times New Roman" w:hAnsi="Times New Roman"/>
          <w:color w:val="000000" w:themeColor="text1" w:themeShade="80"/>
          <w:sz w:val="28"/>
          <w:szCs w:val="28"/>
          <w:lang w:val="ru-RU" w:eastAsia="ru-RU"/>
        </w:rPr>
        <w:t xml:space="preserve"> </w:t>
      </w:r>
      <w:r w:rsidRPr="003E2AF1">
        <w:rPr>
          <w:rFonts w:ascii="Times New Roman" w:eastAsia="Times New Roman" w:hAnsi="Times New Roman"/>
          <w:color w:val="000000" w:themeColor="text1" w:themeShade="80"/>
          <w:sz w:val="28"/>
          <w:szCs w:val="28"/>
          <w:lang w:val="ru-RU" w:eastAsia="ru-RU"/>
        </w:rPr>
        <w:t>подрядчиком является Дирекция капитального строительства (ДКС) АО УТЙ.</w:t>
      </w:r>
    </w:p>
    <w:p w14:paraId="26D36C6B" w14:textId="77777777" w:rsidR="00340FF4" w:rsidRDefault="00340FF4" w:rsidP="00340FF4">
      <w:pPr>
        <w:pStyle w:val="-11"/>
        <w:tabs>
          <w:tab w:val="left" w:pos="0"/>
        </w:tabs>
        <w:spacing w:after="120"/>
        <w:ind w:left="426"/>
        <w:jc w:val="both"/>
        <w:rPr>
          <w:rFonts w:ascii="Times New Roman" w:eastAsia="Times New Roman" w:hAnsi="Times New Roman"/>
          <w:color w:val="000000" w:themeColor="text1" w:themeShade="80"/>
          <w:sz w:val="28"/>
          <w:szCs w:val="28"/>
          <w:lang w:val="ru-RU" w:eastAsia="ru-RU"/>
        </w:rPr>
      </w:pPr>
      <w:r w:rsidRPr="00E2173F">
        <w:rPr>
          <w:rFonts w:ascii="Times New Roman" w:eastAsia="Times New Roman" w:hAnsi="Times New Roman"/>
          <w:color w:val="000000" w:themeColor="text1" w:themeShade="80"/>
          <w:sz w:val="28"/>
          <w:szCs w:val="28"/>
          <w:lang w:val="ru-RU" w:eastAsia="ru-RU"/>
        </w:rPr>
        <w:t>Основные организации, вовлеченные в проект, руководители и ключевые специалисты в данных организациях, которым было предписано осуществлять мониторинг реализации защитных мер, приводятся ниже в Таблице 2</w:t>
      </w:r>
      <w:r w:rsidR="003E2AF1" w:rsidRPr="00E2173F">
        <w:rPr>
          <w:rFonts w:ascii="Times New Roman" w:eastAsia="Times New Roman" w:hAnsi="Times New Roman"/>
          <w:color w:val="000000" w:themeColor="text1" w:themeShade="80"/>
          <w:sz w:val="28"/>
          <w:szCs w:val="28"/>
          <w:lang w:val="ru-RU" w:eastAsia="ru-RU"/>
        </w:rPr>
        <w:t>.</w:t>
      </w:r>
    </w:p>
    <w:p w14:paraId="17F31A5F" w14:textId="77777777" w:rsidR="003E2AF1" w:rsidRDefault="003E2AF1" w:rsidP="00340FF4">
      <w:pPr>
        <w:pStyle w:val="-11"/>
        <w:tabs>
          <w:tab w:val="left" w:pos="0"/>
        </w:tabs>
        <w:spacing w:after="120"/>
        <w:ind w:left="426"/>
        <w:jc w:val="both"/>
        <w:rPr>
          <w:rFonts w:ascii="Arial" w:eastAsia="Times New Roman" w:hAnsi="Arial" w:cs="Arial"/>
          <w:color w:val="000000" w:themeColor="text1" w:themeShade="80"/>
          <w:sz w:val="22"/>
          <w:szCs w:val="22"/>
          <w:lang w:val="ru-RU" w:eastAsia="ru-RU"/>
        </w:rPr>
      </w:pPr>
    </w:p>
    <w:p w14:paraId="64475C4B" w14:textId="77777777" w:rsidR="00340FF4" w:rsidRPr="00E2173F" w:rsidRDefault="00340FF4" w:rsidP="00351966">
      <w:pPr>
        <w:pStyle w:val="-11"/>
        <w:tabs>
          <w:tab w:val="left" w:pos="0"/>
        </w:tabs>
        <w:spacing w:after="120"/>
        <w:ind w:left="426"/>
        <w:jc w:val="center"/>
        <w:rPr>
          <w:rFonts w:ascii="Times New Roman" w:eastAsia="Times New Roman" w:hAnsi="Times New Roman"/>
          <w:b/>
          <w:color w:val="000000" w:themeColor="text1" w:themeShade="80"/>
          <w:sz w:val="28"/>
          <w:szCs w:val="28"/>
          <w:lang w:val="ru-RU" w:eastAsia="ru-RU"/>
        </w:rPr>
      </w:pPr>
      <w:r w:rsidRPr="00E2173F">
        <w:rPr>
          <w:rFonts w:ascii="Times New Roman" w:eastAsia="Times New Roman" w:hAnsi="Times New Roman"/>
          <w:b/>
          <w:color w:val="000000" w:themeColor="text1" w:themeShade="80"/>
          <w:sz w:val="28"/>
          <w:szCs w:val="28"/>
          <w:lang w:val="ru-RU" w:eastAsia="ru-RU"/>
        </w:rPr>
        <w:t>Таблица 2</w:t>
      </w:r>
      <w:r w:rsidR="00351966" w:rsidRPr="00E2173F">
        <w:rPr>
          <w:rFonts w:ascii="Times New Roman" w:eastAsia="Times New Roman" w:hAnsi="Times New Roman"/>
          <w:b/>
          <w:color w:val="000000" w:themeColor="text1" w:themeShade="80"/>
          <w:sz w:val="28"/>
          <w:szCs w:val="28"/>
          <w:lang w:val="ru-RU" w:eastAsia="ru-RU"/>
        </w:rPr>
        <w:t xml:space="preserve">. </w:t>
      </w:r>
      <w:r w:rsidRPr="00E2173F">
        <w:rPr>
          <w:rFonts w:ascii="Times New Roman" w:eastAsia="Times New Roman" w:hAnsi="Times New Roman"/>
          <w:color w:val="000000" w:themeColor="text1" w:themeShade="80"/>
          <w:sz w:val="28"/>
          <w:szCs w:val="28"/>
          <w:lang w:val="ru-RU" w:eastAsia="ru-RU"/>
        </w:rPr>
        <w:t xml:space="preserve"> </w:t>
      </w:r>
      <w:r w:rsidRPr="00E2173F">
        <w:rPr>
          <w:rFonts w:ascii="Times New Roman" w:eastAsia="Times New Roman" w:hAnsi="Times New Roman"/>
          <w:b/>
          <w:color w:val="000000" w:themeColor="text1" w:themeShade="80"/>
          <w:sz w:val="28"/>
          <w:szCs w:val="28"/>
          <w:lang w:val="ru-RU" w:eastAsia="ru-RU"/>
        </w:rPr>
        <w:t>Информация об основных организациях, руководителях и ключевых специалистах, вовлеченных в проект</w:t>
      </w:r>
    </w:p>
    <w:tbl>
      <w:tblPr>
        <w:tblStyle w:val="ae"/>
        <w:tblW w:w="10031" w:type="dxa"/>
        <w:tblLayout w:type="fixed"/>
        <w:tblLook w:val="04A0" w:firstRow="1" w:lastRow="0" w:firstColumn="1" w:lastColumn="0" w:noHBand="0" w:noVBand="1"/>
      </w:tblPr>
      <w:tblGrid>
        <w:gridCol w:w="530"/>
        <w:gridCol w:w="2272"/>
        <w:gridCol w:w="3118"/>
        <w:gridCol w:w="1985"/>
        <w:gridCol w:w="2126"/>
      </w:tblGrid>
      <w:tr w:rsidR="00527D03" w:rsidRPr="00E2173F" w14:paraId="70B11E36" w14:textId="77777777" w:rsidTr="00384898">
        <w:tc>
          <w:tcPr>
            <w:tcW w:w="530" w:type="dxa"/>
          </w:tcPr>
          <w:p w14:paraId="20AC826A" w14:textId="77777777" w:rsidR="00527D03" w:rsidRPr="00384898" w:rsidRDefault="00527D03" w:rsidP="00384898">
            <w:pPr>
              <w:ind w:left="-56"/>
              <w:jc w:val="center"/>
              <w:rPr>
                <w:rFonts w:ascii="Times New Roman" w:hAnsi="Times New Roman"/>
                <w:b/>
                <w:sz w:val="24"/>
                <w:szCs w:val="24"/>
              </w:rPr>
            </w:pPr>
            <w:r w:rsidRPr="00384898">
              <w:rPr>
                <w:rFonts w:ascii="Times New Roman" w:hAnsi="Times New Roman"/>
                <w:b/>
                <w:sz w:val="24"/>
                <w:szCs w:val="24"/>
              </w:rPr>
              <w:t>№ п/п</w:t>
            </w:r>
          </w:p>
        </w:tc>
        <w:tc>
          <w:tcPr>
            <w:tcW w:w="2272" w:type="dxa"/>
          </w:tcPr>
          <w:p w14:paraId="1513D5D5" w14:textId="77777777" w:rsidR="00527D03" w:rsidRPr="00E2173F" w:rsidRDefault="00527D03" w:rsidP="00384898">
            <w:pPr>
              <w:ind w:left="-56"/>
              <w:jc w:val="center"/>
              <w:rPr>
                <w:rFonts w:ascii="Times New Roman" w:hAnsi="Times New Roman"/>
                <w:b/>
                <w:sz w:val="28"/>
                <w:szCs w:val="28"/>
              </w:rPr>
            </w:pPr>
            <w:r w:rsidRPr="00E2173F">
              <w:rPr>
                <w:rFonts w:ascii="Times New Roman" w:hAnsi="Times New Roman"/>
                <w:b/>
                <w:sz w:val="28"/>
                <w:szCs w:val="28"/>
              </w:rPr>
              <w:t>Ф.И.О.</w:t>
            </w:r>
          </w:p>
        </w:tc>
        <w:tc>
          <w:tcPr>
            <w:tcW w:w="3118" w:type="dxa"/>
          </w:tcPr>
          <w:p w14:paraId="34FEFE22" w14:textId="77777777" w:rsidR="00527D03" w:rsidRPr="00E2173F" w:rsidRDefault="00527D03" w:rsidP="00384898">
            <w:pPr>
              <w:ind w:left="-56"/>
              <w:jc w:val="center"/>
              <w:rPr>
                <w:rFonts w:ascii="Times New Roman" w:hAnsi="Times New Roman"/>
                <w:b/>
                <w:sz w:val="28"/>
                <w:szCs w:val="28"/>
              </w:rPr>
            </w:pPr>
            <w:r w:rsidRPr="00E2173F">
              <w:rPr>
                <w:rFonts w:ascii="Times New Roman" w:hAnsi="Times New Roman"/>
                <w:b/>
                <w:sz w:val="28"/>
                <w:szCs w:val="28"/>
              </w:rPr>
              <w:t>Компания</w:t>
            </w:r>
          </w:p>
        </w:tc>
        <w:tc>
          <w:tcPr>
            <w:tcW w:w="1985" w:type="dxa"/>
          </w:tcPr>
          <w:p w14:paraId="35682935" w14:textId="77777777" w:rsidR="00527D03" w:rsidRPr="00E2173F" w:rsidRDefault="00527D03" w:rsidP="00384898">
            <w:pPr>
              <w:ind w:left="-56"/>
              <w:jc w:val="center"/>
              <w:rPr>
                <w:rFonts w:ascii="Times New Roman" w:hAnsi="Times New Roman"/>
                <w:b/>
                <w:sz w:val="28"/>
                <w:szCs w:val="28"/>
              </w:rPr>
            </w:pPr>
            <w:r w:rsidRPr="00E2173F">
              <w:rPr>
                <w:rFonts w:ascii="Times New Roman" w:hAnsi="Times New Roman"/>
                <w:b/>
                <w:sz w:val="28"/>
                <w:szCs w:val="28"/>
              </w:rPr>
              <w:t>Должность</w:t>
            </w:r>
          </w:p>
        </w:tc>
        <w:tc>
          <w:tcPr>
            <w:tcW w:w="2126" w:type="dxa"/>
          </w:tcPr>
          <w:p w14:paraId="78019B56" w14:textId="77777777" w:rsidR="00527D03" w:rsidRPr="00E2173F" w:rsidRDefault="00527D03" w:rsidP="00384898">
            <w:pPr>
              <w:ind w:left="-56"/>
              <w:jc w:val="center"/>
              <w:rPr>
                <w:rFonts w:ascii="Times New Roman" w:hAnsi="Times New Roman"/>
                <w:b/>
                <w:sz w:val="28"/>
                <w:szCs w:val="28"/>
              </w:rPr>
            </w:pPr>
            <w:r w:rsidRPr="00E2173F">
              <w:rPr>
                <w:rFonts w:ascii="Times New Roman" w:hAnsi="Times New Roman"/>
                <w:b/>
                <w:sz w:val="28"/>
                <w:szCs w:val="28"/>
              </w:rPr>
              <w:t>Контактный телефон</w:t>
            </w:r>
          </w:p>
        </w:tc>
      </w:tr>
      <w:tr w:rsidR="00527D03" w:rsidRPr="00E2173F" w14:paraId="327C05F4" w14:textId="77777777" w:rsidTr="00384898">
        <w:tc>
          <w:tcPr>
            <w:tcW w:w="530" w:type="dxa"/>
          </w:tcPr>
          <w:p w14:paraId="55E0F414" w14:textId="77777777" w:rsidR="00527D03" w:rsidRPr="00E2173F" w:rsidRDefault="00527D03" w:rsidP="00384898">
            <w:pPr>
              <w:ind w:left="-56"/>
              <w:rPr>
                <w:rFonts w:ascii="Times New Roman" w:hAnsi="Times New Roman"/>
                <w:sz w:val="24"/>
                <w:szCs w:val="24"/>
              </w:rPr>
            </w:pPr>
            <w:r w:rsidRPr="00E2173F">
              <w:rPr>
                <w:rFonts w:ascii="Times New Roman" w:hAnsi="Times New Roman"/>
                <w:sz w:val="24"/>
                <w:szCs w:val="24"/>
              </w:rPr>
              <w:t>1</w:t>
            </w:r>
          </w:p>
        </w:tc>
        <w:tc>
          <w:tcPr>
            <w:tcW w:w="2272" w:type="dxa"/>
          </w:tcPr>
          <w:p w14:paraId="320083D9" w14:textId="77777777" w:rsidR="00527D03" w:rsidRPr="00E2173F" w:rsidRDefault="00527D03" w:rsidP="00384898">
            <w:pPr>
              <w:ind w:left="-56"/>
              <w:rPr>
                <w:rFonts w:ascii="Times New Roman" w:hAnsi="Times New Roman"/>
                <w:sz w:val="24"/>
                <w:szCs w:val="24"/>
              </w:rPr>
            </w:pPr>
            <w:r w:rsidRPr="00E2173F">
              <w:rPr>
                <w:rFonts w:ascii="Times New Roman" w:hAnsi="Times New Roman"/>
                <w:sz w:val="24"/>
                <w:szCs w:val="24"/>
                <w:lang w:val="ru-RU"/>
              </w:rPr>
              <w:t>Халмирзаева Мадина</w:t>
            </w:r>
          </w:p>
        </w:tc>
        <w:tc>
          <w:tcPr>
            <w:tcW w:w="3118" w:type="dxa"/>
          </w:tcPr>
          <w:p w14:paraId="58CEFAD7" w14:textId="77777777" w:rsidR="00527D03" w:rsidRPr="00E2173F" w:rsidRDefault="00527D03" w:rsidP="00384898">
            <w:pPr>
              <w:ind w:left="-56"/>
              <w:rPr>
                <w:rFonts w:ascii="Times New Roman" w:hAnsi="Times New Roman"/>
                <w:sz w:val="24"/>
                <w:szCs w:val="24"/>
                <w:lang w:val="ru-RU"/>
              </w:rPr>
            </w:pPr>
            <w:r w:rsidRPr="00E2173F">
              <w:rPr>
                <w:rFonts w:ascii="Times New Roman" w:hAnsi="Times New Roman"/>
                <w:sz w:val="24"/>
                <w:szCs w:val="24"/>
                <w:lang w:val="ru-RU"/>
              </w:rPr>
              <w:t xml:space="preserve">Представитель-ство АБР в Узбекистане  </w:t>
            </w:r>
          </w:p>
        </w:tc>
        <w:tc>
          <w:tcPr>
            <w:tcW w:w="1985" w:type="dxa"/>
          </w:tcPr>
          <w:p w14:paraId="1779F03C" w14:textId="77777777" w:rsidR="00527D03" w:rsidRPr="00E2173F" w:rsidRDefault="00E2173F" w:rsidP="00384898">
            <w:pPr>
              <w:ind w:left="-56"/>
              <w:rPr>
                <w:rFonts w:ascii="Times New Roman" w:hAnsi="Times New Roman"/>
                <w:sz w:val="24"/>
                <w:szCs w:val="24"/>
              </w:rPr>
            </w:pPr>
            <w:r w:rsidRPr="00E2173F">
              <w:rPr>
                <w:rFonts w:ascii="Times New Roman" w:hAnsi="Times New Roman"/>
                <w:sz w:val="24"/>
                <w:szCs w:val="24"/>
                <w:lang w:val="ru-RU"/>
              </w:rPr>
              <w:t>Консультант</w:t>
            </w:r>
          </w:p>
        </w:tc>
        <w:tc>
          <w:tcPr>
            <w:tcW w:w="2126" w:type="dxa"/>
          </w:tcPr>
          <w:p w14:paraId="3C01F761" w14:textId="77777777" w:rsidR="00527D03" w:rsidRPr="00E2173F" w:rsidRDefault="00527D03" w:rsidP="00384898">
            <w:pPr>
              <w:ind w:left="-56"/>
              <w:rPr>
                <w:rFonts w:ascii="Times New Roman" w:hAnsi="Times New Roman"/>
                <w:sz w:val="24"/>
                <w:szCs w:val="24"/>
              </w:rPr>
            </w:pPr>
            <w:r w:rsidRPr="00E2173F">
              <w:rPr>
                <w:rFonts w:ascii="Times New Roman" w:hAnsi="Times New Roman"/>
                <w:sz w:val="24"/>
                <w:szCs w:val="24"/>
                <w:lang w:val="ru-RU"/>
              </w:rPr>
              <w:t>+998 90 972 55 60</w:t>
            </w:r>
          </w:p>
        </w:tc>
      </w:tr>
      <w:tr w:rsidR="00527D03" w:rsidRPr="00E2173F" w14:paraId="32AC8677" w14:textId="77777777" w:rsidTr="00384898">
        <w:trPr>
          <w:trHeight w:val="319"/>
        </w:trPr>
        <w:tc>
          <w:tcPr>
            <w:tcW w:w="530" w:type="dxa"/>
          </w:tcPr>
          <w:p w14:paraId="5AFD2094" w14:textId="77777777" w:rsidR="00527D03" w:rsidRPr="00E2173F" w:rsidRDefault="00527D03" w:rsidP="00384898">
            <w:pPr>
              <w:ind w:left="-56"/>
              <w:rPr>
                <w:rFonts w:ascii="Times New Roman" w:hAnsi="Times New Roman"/>
                <w:sz w:val="24"/>
                <w:szCs w:val="24"/>
              </w:rPr>
            </w:pPr>
            <w:r w:rsidRPr="00E2173F">
              <w:rPr>
                <w:rFonts w:ascii="Times New Roman" w:hAnsi="Times New Roman"/>
                <w:sz w:val="24"/>
                <w:szCs w:val="24"/>
              </w:rPr>
              <w:t>2</w:t>
            </w:r>
          </w:p>
        </w:tc>
        <w:tc>
          <w:tcPr>
            <w:tcW w:w="2272" w:type="dxa"/>
          </w:tcPr>
          <w:p w14:paraId="3BD7BDC9" w14:textId="77777777" w:rsidR="00527D03" w:rsidRPr="00E2173F" w:rsidRDefault="00527D03" w:rsidP="00384898">
            <w:pPr>
              <w:ind w:left="-56"/>
              <w:rPr>
                <w:rFonts w:ascii="Times New Roman" w:hAnsi="Times New Roman"/>
                <w:sz w:val="24"/>
                <w:szCs w:val="24"/>
              </w:rPr>
            </w:pPr>
            <w:r w:rsidRPr="00E2173F">
              <w:rPr>
                <w:rFonts w:ascii="Times New Roman" w:hAnsi="Times New Roman"/>
                <w:sz w:val="24"/>
                <w:szCs w:val="24"/>
                <w:lang w:val="ru-RU"/>
              </w:rPr>
              <w:t>Ибатова Зулфия</w:t>
            </w:r>
          </w:p>
        </w:tc>
        <w:tc>
          <w:tcPr>
            <w:tcW w:w="3118" w:type="dxa"/>
          </w:tcPr>
          <w:p w14:paraId="5E9890B3" w14:textId="77777777" w:rsidR="00527D03" w:rsidRPr="00E2173F" w:rsidRDefault="00527D03" w:rsidP="00384898">
            <w:pPr>
              <w:ind w:left="-56"/>
              <w:rPr>
                <w:rFonts w:ascii="Times New Roman" w:hAnsi="Times New Roman"/>
                <w:sz w:val="24"/>
                <w:szCs w:val="24"/>
                <w:lang w:val="ru-RU"/>
              </w:rPr>
            </w:pPr>
            <w:r w:rsidRPr="00E2173F">
              <w:rPr>
                <w:rFonts w:ascii="Times New Roman" w:hAnsi="Times New Roman"/>
                <w:sz w:val="24"/>
                <w:szCs w:val="24"/>
                <w:lang w:val="ru-RU"/>
              </w:rPr>
              <w:t>ГРП-Э  ДКС АО УТЙ</w:t>
            </w:r>
          </w:p>
        </w:tc>
        <w:tc>
          <w:tcPr>
            <w:tcW w:w="1985" w:type="dxa"/>
          </w:tcPr>
          <w:p w14:paraId="1DF40436" w14:textId="77777777" w:rsidR="00527D03" w:rsidRPr="00E2173F" w:rsidRDefault="00E2173F" w:rsidP="00384898">
            <w:pPr>
              <w:ind w:left="-56"/>
              <w:rPr>
                <w:rFonts w:ascii="Times New Roman" w:hAnsi="Times New Roman"/>
                <w:sz w:val="24"/>
                <w:szCs w:val="24"/>
              </w:rPr>
            </w:pPr>
            <w:r w:rsidRPr="00E2173F">
              <w:rPr>
                <w:rFonts w:ascii="Times New Roman" w:hAnsi="Times New Roman"/>
                <w:sz w:val="24"/>
                <w:szCs w:val="24"/>
                <w:lang w:val="ru-RU"/>
              </w:rPr>
              <w:t>Менеджер</w:t>
            </w:r>
          </w:p>
        </w:tc>
        <w:tc>
          <w:tcPr>
            <w:tcW w:w="2126" w:type="dxa"/>
          </w:tcPr>
          <w:p w14:paraId="355255A6" w14:textId="77777777" w:rsidR="00527D03" w:rsidRPr="00E2173F" w:rsidRDefault="00527D03" w:rsidP="00384898">
            <w:pPr>
              <w:spacing w:after="0" w:line="240" w:lineRule="auto"/>
              <w:ind w:left="-56"/>
              <w:rPr>
                <w:rFonts w:ascii="Times New Roman" w:hAnsi="Times New Roman"/>
                <w:sz w:val="24"/>
                <w:szCs w:val="24"/>
              </w:rPr>
            </w:pPr>
            <w:r w:rsidRPr="00E2173F">
              <w:rPr>
                <w:rFonts w:ascii="Times New Roman" w:hAnsi="Times New Roman"/>
                <w:sz w:val="24"/>
                <w:szCs w:val="24"/>
                <w:lang w:val="ru-RU"/>
              </w:rPr>
              <w:t>+998 90 930 65 81</w:t>
            </w:r>
          </w:p>
        </w:tc>
      </w:tr>
      <w:tr w:rsidR="00527D03" w:rsidRPr="00E2173F" w14:paraId="5892E3AA" w14:textId="77777777" w:rsidTr="00384898">
        <w:tc>
          <w:tcPr>
            <w:tcW w:w="530" w:type="dxa"/>
          </w:tcPr>
          <w:p w14:paraId="1FAF4FCF" w14:textId="77777777" w:rsidR="00527D03" w:rsidRPr="00E2173F" w:rsidRDefault="00527D03" w:rsidP="00384898">
            <w:pPr>
              <w:ind w:left="-56"/>
              <w:rPr>
                <w:rFonts w:ascii="Times New Roman" w:hAnsi="Times New Roman"/>
                <w:sz w:val="24"/>
                <w:szCs w:val="24"/>
              </w:rPr>
            </w:pPr>
            <w:r w:rsidRPr="00E2173F">
              <w:rPr>
                <w:rFonts w:ascii="Times New Roman" w:hAnsi="Times New Roman"/>
                <w:sz w:val="24"/>
                <w:szCs w:val="24"/>
              </w:rPr>
              <w:t>3</w:t>
            </w:r>
          </w:p>
        </w:tc>
        <w:tc>
          <w:tcPr>
            <w:tcW w:w="2272" w:type="dxa"/>
          </w:tcPr>
          <w:p w14:paraId="2395841B" w14:textId="77777777" w:rsidR="00527D03" w:rsidRPr="00E2173F" w:rsidRDefault="00527D03" w:rsidP="00384898">
            <w:pPr>
              <w:ind w:left="-56"/>
              <w:rPr>
                <w:rFonts w:ascii="Times New Roman" w:hAnsi="Times New Roman"/>
                <w:sz w:val="24"/>
                <w:szCs w:val="24"/>
              </w:rPr>
            </w:pPr>
            <w:r w:rsidRPr="00E2173F">
              <w:rPr>
                <w:rFonts w:ascii="Times New Roman" w:hAnsi="Times New Roman"/>
                <w:sz w:val="24"/>
                <w:szCs w:val="24"/>
              </w:rPr>
              <w:t xml:space="preserve">Тургунов </w:t>
            </w:r>
            <w:r w:rsidRPr="00E2173F">
              <w:rPr>
                <w:rFonts w:ascii="Times New Roman" w:hAnsi="Times New Roman"/>
                <w:sz w:val="24"/>
                <w:szCs w:val="24"/>
                <w:lang w:val="ru-RU"/>
              </w:rPr>
              <w:t>Дониёр</w:t>
            </w:r>
          </w:p>
        </w:tc>
        <w:tc>
          <w:tcPr>
            <w:tcW w:w="3118" w:type="dxa"/>
          </w:tcPr>
          <w:p w14:paraId="39F9B35C" w14:textId="77777777" w:rsidR="00527D03" w:rsidRPr="00E2173F" w:rsidRDefault="00527D03" w:rsidP="00384898">
            <w:pPr>
              <w:ind w:left="-56"/>
              <w:rPr>
                <w:rFonts w:ascii="Times New Roman" w:hAnsi="Times New Roman"/>
                <w:sz w:val="24"/>
                <w:szCs w:val="24"/>
              </w:rPr>
            </w:pPr>
            <w:r w:rsidRPr="00E2173F">
              <w:rPr>
                <w:rFonts w:ascii="Times New Roman" w:hAnsi="Times New Roman"/>
                <w:sz w:val="24"/>
                <w:szCs w:val="24"/>
                <w:lang w:val="ru-RU"/>
              </w:rPr>
              <w:t>Мостоотряд-2 Мостотреста   АО УТЙ</w:t>
            </w:r>
          </w:p>
        </w:tc>
        <w:tc>
          <w:tcPr>
            <w:tcW w:w="1985" w:type="dxa"/>
          </w:tcPr>
          <w:p w14:paraId="3B62A910" w14:textId="77777777" w:rsidR="00527D03" w:rsidRPr="00E2173F" w:rsidRDefault="00E2173F" w:rsidP="00384898">
            <w:pPr>
              <w:ind w:left="-56"/>
              <w:rPr>
                <w:rFonts w:ascii="Times New Roman" w:hAnsi="Times New Roman"/>
                <w:sz w:val="24"/>
                <w:szCs w:val="24"/>
              </w:rPr>
            </w:pPr>
            <w:r w:rsidRPr="00E2173F">
              <w:rPr>
                <w:rFonts w:ascii="Times New Roman" w:hAnsi="Times New Roman"/>
                <w:sz w:val="24"/>
                <w:szCs w:val="24"/>
                <w:lang w:val="ru-RU"/>
              </w:rPr>
              <w:t>Начальник</w:t>
            </w:r>
          </w:p>
        </w:tc>
        <w:tc>
          <w:tcPr>
            <w:tcW w:w="2126" w:type="dxa"/>
          </w:tcPr>
          <w:p w14:paraId="52FCA014" w14:textId="77777777" w:rsidR="00527D03" w:rsidRPr="00E2173F" w:rsidRDefault="00527D03" w:rsidP="00384898">
            <w:pPr>
              <w:spacing w:after="0" w:line="240" w:lineRule="auto"/>
              <w:ind w:left="-56"/>
              <w:rPr>
                <w:rFonts w:ascii="Times New Roman" w:hAnsi="Times New Roman"/>
                <w:sz w:val="24"/>
                <w:szCs w:val="24"/>
                <w:lang w:val="ru-RU"/>
              </w:rPr>
            </w:pPr>
            <w:r w:rsidRPr="00E2173F">
              <w:rPr>
                <w:rFonts w:ascii="Times New Roman" w:hAnsi="Times New Roman"/>
                <w:sz w:val="24"/>
                <w:szCs w:val="24"/>
                <w:lang w:val="ru-RU"/>
              </w:rPr>
              <w:t>+998 93 329 02 25</w:t>
            </w:r>
          </w:p>
          <w:p w14:paraId="4096143B" w14:textId="77777777" w:rsidR="00527D03" w:rsidRPr="00E2173F" w:rsidRDefault="00527D03" w:rsidP="00384898">
            <w:pPr>
              <w:spacing w:after="0" w:line="240" w:lineRule="auto"/>
              <w:ind w:left="-56"/>
              <w:rPr>
                <w:rFonts w:ascii="Times New Roman" w:hAnsi="Times New Roman"/>
                <w:sz w:val="24"/>
                <w:szCs w:val="24"/>
              </w:rPr>
            </w:pPr>
          </w:p>
        </w:tc>
      </w:tr>
      <w:tr w:rsidR="00527D03" w:rsidRPr="00E2173F" w14:paraId="27BC25A7" w14:textId="77777777" w:rsidTr="00384898">
        <w:tc>
          <w:tcPr>
            <w:tcW w:w="530" w:type="dxa"/>
          </w:tcPr>
          <w:p w14:paraId="1634CE7F" w14:textId="77777777" w:rsidR="00527D03" w:rsidRPr="00E2173F" w:rsidRDefault="00527D03" w:rsidP="00384898">
            <w:pPr>
              <w:ind w:left="-56"/>
              <w:rPr>
                <w:rFonts w:ascii="Times New Roman" w:hAnsi="Times New Roman"/>
                <w:sz w:val="24"/>
                <w:szCs w:val="24"/>
              </w:rPr>
            </w:pPr>
            <w:r w:rsidRPr="00E2173F">
              <w:rPr>
                <w:rFonts w:ascii="Times New Roman" w:hAnsi="Times New Roman"/>
                <w:sz w:val="24"/>
                <w:szCs w:val="24"/>
              </w:rPr>
              <w:t>4</w:t>
            </w:r>
          </w:p>
        </w:tc>
        <w:tc>
          <w:tcPr>
            <w:tcW w:w="2272" w:type="dxa"/>
          </w:tcPr>
          <w:p w14:paraId="02E29A88" w14:textId="77777777" w:rsidR="00527D03" w:rsidRPr="00E2173F" w:rsidRDefault="00527D03" w:rsidP="00384898">
            <w:pPr>
              <w:ind w:left="-56"/>
              <w:rPr>
                <w:rFonts w:ascii="Times New Roman" w:hAnsi="Times New Roman"/>
                <w:sz w:val="24"/>
                <w:szCs w:val="24"/>
              </w:rPr>
            </w:pPr>
            <w:r w:rsidRPr="00E2173F">
              <w:rPr>
                <w:rFonts w:ascii="Times New Roman" w:hAnsi="Times New Roman"/>
                <w:sz w:val="24"/>
                <w:szCs w:val="24"/>
                <w:lang w:val="ru-RU"/>
              </w:rPr>
              <w:t>Сапарбеков Анвар</w:t>
            </w:r>
          </w:p>
        </w:tc>
        <w:tc>
          <w:tcPr>
            <w:tcW w:w="3118" w:type="dxa"/>
          </w:tcPr>
          <w:p w14:paraId="4A4F1651" w14:textId="77777777" w:rsidR="00527D03" w:rsidRPr="00E2173F" w:rsidRDefault="00527D03" w:rsidP="00384898">
            <w:pPr>
              <w:ind w:left="-56"/>
              <w:rPr>
                <w:rFonts w:ascii="Times New Roman" w:hAnsi="Times New Roman"/>
                <w:sz w:val="24"/>
                <w:szCs w:val="24"/>
                <w:lang w:val="ru-RU"/>
              </w:rPr>
            </w:pPr>
            <w:r w:rsidRPr="00E2173F">
              <w:rPr>
                <w:rFonts w:ascii="Times New Roman" w:hAnsi="Times New Roman"/>
                <w:sz w:val="24"/>
                <w:szCs w:val="24"/>
                <w:lang w:val="ru-RU"/>
              </w:rPr>
              <w:t>Энергомонтаж-ный Поезд      (ЭП-1) АО УТЙ</w:t>
            </w:r>
          </w:p>
        </w:tc>
        <w:tc>
          <w:tcPr>
            <w:tcW w:w="1985" w:type="dxa"/>
          </w:tcPr>
          <w:p w14:paraId="57180322" w14:textId="77777777" w:rsidR="00527D03" w:rsidRPr="00E2173F" w:rsidRDefault="00E2173F" w:rsidP="00384898">
            <w:pPr>
              <w:ind w:left="-56"/>
              <w:rPr>
                <w:rFonts w:ascii="Times New Roman" w:hAnsi="Times New Roman"/>
                <w:sz w:val="24"/>
                <w:szCs w:val="24"/>
              </w:rPr>
            </w:pPr>
            <w:r w:rsidRPr="00E2173F">
              <w:rPr>
                <w:rFonts w:ascii="Times New Roman" w:hAnsi="Times New Roman"/>
                <w:sz w:val="24"/>
                <w:szCs w:val="24"/>
                <w:lang w:val="ru-RU"/>
              </w:rPr>
              <w:t>Начальник</w:t>
            </w:r>
          </w:p>
        </w:tc>
        <w:tc>
          <w:tcPr>
            <w:tcW w:w="2126" w:type="dxa"/>
          </w:tcPr>
          <w:p w14:paraId="4F3D1ACC" w14:textId="77777777" w:rsidR="00527D03" w:rsidRPr="00E2173F" w:rsidRDefault="00527D03" w:rsidP="00384898">
            <w:pPr>
              <w:spacing w:after="0" w:line="240" w:lineRule="auto"/>
              <w:ind w:left="-56"/>
              <w:rPr>
                <w:rFonts w:ascii="Times New Roman" w:hAnsi="Times New Roman"/>
                <w:sz w:val="24"/>
                <w:szCs w:val="24"/>
                <w:lang w:val="ru-RU"/>
              </w:rPr>
            </w:pPr>
            <w:r w:rsidRPr="00E2173F">
              <w:rPr>
                <w:rFonts w:ascii="Times New Roman" w:hAnsi="Times New Roman"/>
                <w:sz w:val="24"/>
                <w:szCs w:val="24"/>
              </w:rPr>
              <w:t>+998 93 501 68 78</w:t>
            </w:r>
          </w:p>
          <w:p w14:paraId="7639F014" w14:textId="77777777" w:rsidR="00527D03" w:rsidRPr="00E2173F" w:rsidRDefault="00527D03" w:rsidP="00384898">
            <w:pPr>
              <w:spacing w:after="0" w:line="240" w:lineRule="auto"/>
              <w:ind w:left="-56"/>
              <w:rPr>
                <w:rFonts w:ascii="Times New Roman" w:hAnsi="Times New Roman"/>
                <w:sz w:val="24"/>
                <w:szCs w:val="24"/>
              </w:rPr>
            </w:pPr>
          </w:p>
        </w:tc>
      </w:tr>
      <w:tr w:rsidR="00527D03" w:rsidRPr="00E2173F" w14:paraId="47424C10" w14:textId="77777777" w:rsidTr="00384898">
        <w:tc>
          <w:tcPr>
            <w:tcW w:w="530" w:type="dxa"/>
          </w:tcPr>
          <w:p w14:paraId="77FD5134" w14:textId="77777777" w:rsidR="00527D03" w:rsidRPr="00E2173F" w:rsidRDefault="00527D03" w:rsidP="00384898">
            <w:pPr>
              <w:ind w:left="-56"/>
              <w:rPr>
                <w:rFonts w:ascii="Times New Roman" w:hAnsi="Times New Roman"/>
                <w:sz w:val="24"/>
                <w:szCs w:val="24"/>
              </w:rPr>
            </w:pPr>
            <w:r w:rsidRPr="00E2173F">
              <w:rPr>
                <w:rFonts w:ascii="Times New Roman" w:hAnsi="Times New Roman"/>
                <w:sz w:val="24"/>
                <w:szCs w:val="24"/>
              </w:rPr>
              <w:lastRenderedPageBreak/>
              <w:t>5</w:t>
            </w:r>
          </w:p>
        </w:tc>
        <w:tc>
          <w:tcPr>
            <w:tcW w:w="2272" w:type="dxa"/>
          </w:tcPr>
          <w:p w14:paraId="4C213A6A" w14:textId="77777777" w:rsidR="00527D03" w:rsidRPr="00E2173F" w:rsidRDefault="00527D03" w:rsidP="00384898">
            <w:pPr>
              <w:ind w:left="-56"/>
              <w:rPr>
                <w:rFonts w:ascii="Times New Roman" w:hAnsi="Times New Roman"/>
                <w:sz w:val="24"/>
                <w:szCs w:val="24"/>
              </w:rPr>
            </w:pPr>
            <w:r w:rsidRPr="00E2173F">
              <w:rPr>
                <w:rFonts w:ascii="Times New Roman" w:hAnsi="Times New Roman"/>
                <w:sz w:val="24"/>
                <w:szCs w:val="24"/>
              </w:rPr>
              <w:t xml:space="preserve">Маматов </w:t>
            </w:r>
            <w:r w:rsidRPr="00E2173F">
              <w:rPr>
                <w:rFonts w:ascii="Times New Roman" w:hAnsi="Times New Roman"/>
                <w:sz w:val="24"/>
                <w:szCs w:val="24"/>
                <w:lang w:val="ru-RU"/>
              </w:rPr>
              <w:t>Файзулло</w:t>
            </w:r>
          </w:p>
        </w:tc>
        <w:tc>
          <w:tcPr>
            <w:tcW w:w="3118" w:type="dxa"/>
          </w:tcPr>
          <w:p w14:paraId="31CADE88" w14:textId="77777777" w:rsidR="00527D03" w:rsidRPr="00E2173F" w:rsidRDefault="00527D03" w:rsidP="00384898">
            <w:pPr>
              <w:ind w:left="-56"/>
              <w:rPr>
                <w:rFonts w:ascii="Times New Roman" w:hAnsi="Times New Roman"/>
                <w:sz w:val="24"/>
                <w:szCs w:val="24"/>
              </w:rPr>
            </w:pPr>
            <w:r w:rsidRPr="00E2173F">
              <w:rPr>
                <w:rFonts w:ascii="Times New Roman" w:hAnsi="Times New Roman"/>
                <w:sz w:val="24"/>
                <w:szCs w:val="24"/>
                <w:lang w:val="ru-RU"/>
              </w:rPr>
              <w:t>ООО “Omadfayz Qurilish  servis</w:t>
            </w:r>
          </w:p>
        </w:tc>
        <w:tc>
          <w:tcPr>
            <w:tcW w:w="1985" w:type="dxa"/>
          </w:tcPr>
          <w:p w14:paraId="4EC7E212" w14:textId="77777777" w:rsidR="00527D03" w:rsidRPr="00E2173F" w:rsidRDefault="00E2173F" w:rsidP="00384898">
            <w:pPr>
              <w:ind w:left="-56"/>
              <w:rPr>
                <w:rFonts w:ascii="Times New Roman" w:hAnsi="Times New Roman"/>
                <w:sz w:val="24"/>
                <w:szCs w:val="24"/>
              </w:rPr>
            </w:pPr>
            <w:r w:rsidRPr="00E2173F">
              <w:rPr>
                <w:rFonts w:ascii="Times New Roman" w:hAnsi="Times New Roman"/>
                <w:sz w:val="24"/>
                <w:szCs w:val="24"/>
                <w:lang w:val="ru-RU"/>
              </w:rPr>
              <w:t>Начальник</w:t>
            </w:r>
          </w:p>
        </w:tc>
        <w:tc>
          <w:tcPr>
            <w:tcW w:w="2126" w:type="dxa"/>
          </w:tcPr>
          <w:p w14:paraId="65389E22" w14:textId="77777777" w:rsidR="00527D03" w:rsidRPr="00E2173F" w:rsidRDefault="00527D03" w:rsidP="00384898">
            <w:pPr>
              <w:spacing w:after="0" w:line="240" w:lineRule="auto"/>
              <w:ind w:left="-56"/>
              <w:rPr>
                <w:rFonts w:ascii="Times New Roman" w:hAnsi="Times New Roman"/>
                <w:sz w:val="24"/>
                <w:szCs w:val="24"/>
                <w:lang w:val="ru-RU"/>
              </w:rPr>
            </w:pPr>
            <w:r w:rsidRPr="00E2173F">
              <w:rPr>
                <w:rFonts w:ascii="Times New Roman" w:hAnsi="Times New Roman"/>
                <w:sz w:val="24"/>
                <w:szCs w:val="24"/>
                <w:lang w:val="ru-RU"/>
              </w:rPr>
              <w:t>+998 97 773 12 56</w:t>
            </w:r>
          </w:p>
          <w:p w14:paraId="48177723" w14:textId="77777777" w:rsidR="00527D03" w:rsidRPr="00E2173F" w:rsidRDefault="00527D03" w:rsidP="00384898">
            <w:pPr>
              <w:spacing w:after="0" w:line="240" w:lineRule="auto"/>
              <w:ind w:left="-56"/>
              <w:rPr>
                <w:rFonts w:ascii="Times New Roman" w:hAnsi="Times New Roman"/>
                <w:sz w:val="24"/>
                <w:szCs w:val="24"/>
              </w:rPr>
            </w:pPr>
          </w:p>
        </w:tc>
      </w:tr>
      <w:tr w:rsidR="00527D03" w:rsidRPr="00E2173F" w14:paraId="01DB81D2" w14:textId="77777777" w:rsidTr="00384898">
        <w:tc>
          <w:tcPr>
            <w:tcW w:w="530" w:type="dxa"/>
          </w:tcPr>
          <w:p w14:paraId="556CCD30" w14:textId="77777777" w:rsidR="00527D03" w:rsidRPr="00E2173F" w:rsidRDefault="00527D03" w:rsidP="00384898">
            <w:pPr>
              <w:ind w:left="-56"/>
              <w:rPr>
                <w:rFonts w:ascii="Times New Roman" w:hAnsi="Times New Roman"/>
                <w:sz w:val="24"/>
                <w:szCs w:val="24"/>
              </w:rPr>
            </w:pPr>
            <w:r w:rsidRPr="00E2173F">
              <w:rPr>
                <w:rFonts w:ascii="Times New Roman" w:hAnsi="Times New Roman"/>
                <w:sz w:val="24"/>
                <w:szCs w:val="24"/>
              </w:rPr>
              <w:t>6</w:t>
            </w:r>
          </w:p>
        </w:tc>
        <w:tc>
          <w:tcPr>
            <w:tcW w:w="2272" w:type="dxa"/>
          </w:tcPr>
          <w:p w14:paraId="4A08A04D" w14:textId="77777777" w:rsidR="00527D03" w:rsidRPr="00E2173F" w:rsidRDefault="00527D03" w:rsidP="00384898">
            <w:pPr>
              <w:ind w:left="-56"/>
              <w:rPr>
                <w:rFonts w:ascii="Times New Roman" w:hAnsi="Times New Roman"/>
                <w:sz w:val="24"/>
                <w:szCs w:val="24"/>
              </w:rPr>
            </w:pPr>
            <w:r w:rsidRPr="00E2173F">
              <w:rPr>
                <w:rFonts w:ascii="Times New Roman" w:hAnsi="Times New Roman"/>
                <w:sz w:val="24"/>
                <w:szCs w:val="24"/>
              </w:rPr>
              <w:t>Тураев Максуд</w:t>
            </w:r>
          </w:p>
        </w:tc>
        <w:tc>
          <w:tcPr>
            <w:tcW w:w="3118" w:type="dxa"/>
          </w:tcPr>
          <w:p w14:paraId="47FA7919" w14:textId="77777777" w:rsidR="00527D03" w:rsidRPr="00E2173F" w:rsidRDefault="00527D03" w:rsidP="00384898">
            <w:pPr>
              <w:ind w:left="-56"/>
              <w:rPr>
                <w:rFonts w:ascii="Times New Roman" w:hAnsi="Times New Roman"/>
                <w:sz w:val="24"/>
                <w:szCs w:val="24"/>
              </w:rPr>
            </w:pPr>
            <w:r w:rsidRPr="00E2173F">
              <w:rPr>
                <w:rFonts w:ascii="Times New Roman" w:hAnsi="Times New Roman"/>
                <w:sz w:val="24"/>
                <w:szCs w:val="24"/>
                <w:lang w:val="ru-RU"/>
              </w:rPr>
              <w:t>ООО «Тараккиёт»</w:t>
            </w:r>
          </w:p>
        </w:tc>
        <w:tc>
          <w:tcPr>
            <w:tcW w:w="1985" w:type="dxa"/>
          </w:tcPr>
          <w:p w14:paraId="6F0486BA" w14:textId="77777777" w:rsidR="00527D03" w:rsidRPr="00E2173F" w:rsidRDefault="00E2173F" w:rsidP="00384898">
            <w:pPr>
              <w:ind w:left="-56"/>
              <w:rPr>
                <w:rFonts w:ascii="Times New Roman" w:hAnsi="Times New Roman"/>
                <w:sz w:val="24"/>
                <w:szCs w:val="24"/>
              </w:rPr>
            </w:pPr>
            <w:r w:rsidRPr="00E2173F">
              <w:rPr>
                <w:rFonts w:ascii="Times New Roman" w:hAnsi="Times New Roman"/>
                <w:sz w:val="24"/>
                <w:szCs w:val="24"/>
                <w:lang w:val="ru-RU"/>
              </w:rPr>
              <w:t>Начальник</w:t>
            </w:r>
          </w:p>
        </w:tc>
        <w:tc>
          <w:tcPr>
            <w:tcW w:w="2126" w:type="dxa"/>
          </w:tcPr>
          <w:p w14:paraId="1BB174D3" w14:textId="77777777" w:rsidR="00527D03" w:rsidRPr="00E2173F" w:rsidRDefault="00527D03" w:rsidP="00384898">
            <w:pPr>
              <w:ind w:left="-56"/>
              <w:rPr>
                <w:rFonts w:ascii="Times New Roman" w:hAnsi="Times New Roman"/>
                <w:sz w:val="24"/>
                <w:szCs w:val="24"/>
              </w:rPr>
            </w:pPr>
            <w:r w:rsidRPr="00E2173F">
              <w:rPr>
                <w:rFonts w:ascii="Times New Roman" w:hAnsi="Times New Roman"/>
                <w:sz w:val="24"/>
                <w:szCs w:val="24"/>
              </w:rPr>
              <w:t>+998 99 800 54 01</w:t>
            </w:r>
          </w:p>
        </w:tc>
      </w:tr>
      <w:tr w:rsidR="00527D03" w:rsidRPr="00E2173F" w14:paraId="4A8AA7E3" w14:textId="77777777" w:rsidTr="00384898">
        <w:tc>
          <w:tcPr>
            <w:tcW w:w="530" w:type="dxa"/>
          </w:tcPr>
          <w:p w14:paraId="5D100D7C" w14:textId="77777777" w:rsidR="00527D03" w:rsidRPr="00E2173F" w:rsidRDefault="00527D03" w:rsidP="00384898">
            <w:pPr>
              <w:ind w:left="-56"/>
              <w:rPr>
                <w:rFonts w:ascii="Times New Roman" w:hAnsi="Times New Roman"/>
                <w:sz w:val="24"/>
                <w:szCs w:val="24"/>
              </w:rPr>
            </w:pPr>
            <w:r w:rsidRPr="00E2173F">
              <w:rPr>
                <w:rFonts w:ascii="Times New Roman" w:hAnsi="Times New Roman"/>
                <w:sz w:val="24"/>
                <w:szCs w:val="24"/>
              </w:rPr>
              <w:t>7</w:t>
            </w:r>
          </w:p>
        </w:tc>
        <w:tc>
          <w:tcPr>
            <w:tcW w:w="2272" w:type="dxa"/>
          </w:tcPr>
          <w:p w14:paraId="4BE230BB" w14:textId="77777777" w:rsidR="00527D03" w:rsidRPr="00E2173F" w:rsidRDefault="00527D03" w:rsidP="00384898">
            <w:pPr>
              <w:ind w:left="-56"/>
              <w:rPr>
                <w:rFonts w:ascii="Times New Roman" w:hAnsi="Times New Roman"/>
                <w:sz w:val="24"/>
                <w:szCs w:val="24"/>
              </w:rPr>
            </w:pPr>
            <w:r w:rsidRPr="00E2173F">
              <w:rPr>
                <w:rFonts w:ascii="Times New Roman" w:hAnsi="Times New Roman"/>
                <w:sz w:val="24"/>
                <w:szCs w:val="24"/>
                <w:lang w:val="ru-RU"/>
              </w:rPr>
              <w:t>Раджабов Одил</w:t>
            </w:r>
          </w:p>
        </w:tc>
        <w:tc>
          <w:tcPr>
            <w:tcW w:w="3118" w:type="dxa"/>
          </w:tcPr>
          <w:p w14:paraId="3F7448E1" w14:textId="77777777" w:rsidR="00527D03" w:rsidRPr="00E2173F" w:rsidRDefault="00527D03" w:rsidP="00384898">
            <w:pPr>
              <w:ind w:left="-56"/>
              <w:rPr>
                <w:rFonts w:ascii="Times New Roman" w:hAnsi="Times New Roman"/>
                <w:sz w:val="24"/>
                <w:szCs w:val="24"/>
              </w:rPr>
            </w:pPr>
            <w:r w:rsidRPr="00E2173F">
              <w:rPr>
                <w:rFonts w:ascii="Times New Roman" w:hAnsi="Times New Roman"/>
                <w:sz w:val="24"/>
                <w:szCs w:val="24"/>
                <w:lang w:val="ru-RU"/>
              </w:rPr>
              <w:t>ИТАЛФЕРР</w:t>
            </w:r>
          </w:p>
        </w:tc>
        <w:tc>
          <w:tcPr>
            <w:tcW w:w="1985" w:type="dxa"/>
          </w:tcPr>
          <w:p w14:paraId="6B1CBC7F" w14:textId="77777777" w:rsidR="00527D03" w:rsidRPr="00E2173F" w:rsidRDefault="00E2173F" w:rsidP="00384898">
            <w:pPr>
              <w:ind w:left="-56"/>
              <w:rPr>
                <w:rFonts w:ascii="Times New Roman" w:hAnsi="Times New Roman"/>
                <w:sz w:val="24"/>
                <w:szCs w:val="24"/>
                <w:lang w:val="ru-RU"/>
              </w:rPr>
            </w:pPr>
            <w:r w:rsidRPr="00E2173F">
              <w:rPr>
                <w:rFonts w:ascii="Times New Roman" w:hAnsi="Times New Roman"/>
                <w:sz w:val="24"/>
                <w:szCs w:val="24"/>
                <w:lang w:val="ru-RU"/>
              </w:rPr>
              <w:t xml:space="preserve">Специалист   </w:t>
            </w:r>
            <w:r>
              <w:rPr>
                <w:rFonts w:ascii="Times New Roman" w:hAnsi="Times New Roman"/>
                <w:sz w:val="24"/>
                <w:szCs w:val="24"/>
                <w:lang w:val="ru-RU"/>
              </w:rPr>
              <w:t>п</w:t>
            </w:r>
            <w:r w:rsidRPr="00E2173F">
              <w:rPr>
                <w:rFonts w:ascii="Times New Roman" w:hAnsi="Times New Roman"/>
                <w:sz w:val="24"/>
                <w:szCs w:val="24"/>
                <w:lang w:val="ru-RU"/>
              </w:rPr>
              <w:t xml:space="preserve">о </w:t>
            </w:r>
            <w:r>
              <w:rPr>
                <w:rFonts w:ascii="Times New Roman" w:hAnsi="Times New Roman"/>
                <w:sz w:val="24"/>
                <w:szCs w:val="24"/>
                <w:lang w:val="ru-RU"/>
              </w:rPr>
              <w:t>о</w:t>
            </w:r>
            <w:r w:rsidRPr="00E2173F">
              <w:rPr>
                <w:rFonts w:ascii="Times New Roman" w:hAnsi="Times New Roman"/>
                <w:sz w:val="24"/>
                <w:szCs w:val="24"/>
                <w:lang w:val="ru-RU"/>
              </w:rPr>
              <w:t xml:space="preserve">хране </w:t>
            </w:r>
            <w:r>
              <w:rPr>
                <w:rFonts w:ascii="Times New Roman" w:hAnsi="Times New Roman"/>
                <w:sz w:val="24"/>
                <w:szCs w:val="24"/>
                <w:lang w:val="ru-RU"/>
              </w:rPr>
              <w:t>о</w:t>
            </w:r>
            <w:r w:rsidRPr="00E2173F">
              <w:rPr>
                <w:rFonts w:ascii="Times New Roman" w:hAnsi="Times New Roman"/>
                <w:sz w:val="24"/>
                <w:szCs w:val="24"/>
                <w:lang w:val="ru-RU"/>
              </w:rPr>
              <w:t xml:space="preserve">кружающей </w:t>
            </w:r>
            <w:r>
              <w:rPr>
                <w:rFonts w:ascii="Times New Roman" w:hAnsi="Times New Roman"/>
                <w:sz w:val="24"/>
                <w:szCs w:val="24"/>
                <w:lang w:val="ru-RU"/>
              </w:rPr>
              <w:t>с</w:t>
            </w:r>
            <w:r w:rsidRPr="00E2173F">
              <w:rPr>
                <w:rFonts w:ascii="Times New Roman" w:hAnsi="Times New Roman"/>
                <w:sz w:val="24"/>
                <w:szCs w:val="24"/>
                <w:lang w:val="ru-RU"/>
              </w:rPr>
              <w:t>реды</w:t>
            </w:r>
          </w:p>
        </w:tc>
        <w:tc>
          <w:tcPr>
            <w:tcW w:w="2126" w:type="dxa"/>
          </w:tcPr>
          <w:p w14:paraId="48784F65" w14:textId="77777777" w:rsidR="00527D03" w:rsidRPr="00E2173F" w:rsidRDefault="00527D03" w:rsidP="00384898">
            <w:pPr>
              <w:ind w:left="-56"/>
              <w:rPr>
                <w:rFonts w:ascii="Times New Roman" w:hAnsi="Times New Roman"/>
                <w:sz w:val="24"/>
                <w:szCs w:val="24"/>
              </w:rPr>
            </w:pPr>
            <w:r w:rsidRPr="00E2173F">
              <w:rPr>
                <w:rFonts w:ascii="Times New Roman" w:hAnsi="Times New Roman"/>
                <w:sz w:val="24"/>
                <w:szCs w:val="24"/>
                <w:lang w:val="ru-RU"/>
              </w:rPr>
              <w:t>+998 90 909 63 24</w:t>
            </w:r>
          </w:p>
        </w:tc>
      </w:tr>
      <w:tr w:rsidR="00527D03" w:rsidRPr="00E2173F" w14:paraId="05ECF08F" w14:textId="77777777" w:rsidTr="00384898">
        <w:tc>
          <w:tcPr>
            <w:tcW w:w="530" w:type="dxa"/>
          </w:tcPr>
          <w:p w14:paraId="44579345" w14:textId="77777777" w:rsidR="00527D03" w:rsidRPr="00E2173F" w:rsidRDefault="00527D03" w:rsidP="00384898">
            <w:pPr>
              <w:ind w:left="-56"/>
              <w:rPr>
                <w:rFonts w:ascii="Times New Roman" w:hAnsi="Times New Roman"/>
                <w:sz w:val="24"/>
                <w:szCs w:val="24"/>
              </w:rPr>
            </w:pPr>
            <w:r w:rsidRPr="00E2173F">
              <w:rPr>
                <w:rFonts w:ascii="Times New Roman" w:hAnsi="Times New Roman"/>
                <w:sz w:val="24"/>
                <w:szCs w:val="24"/>
              </w:rPr>
              <w:t>8</w:t>
            </w:r>
          </w:p>
        </w:tc>
        <w:tc>
          <w:tcPr>
            <w:tcW w:w="2272" w:type="dxa"/>
          </w:tcPr>
          <w:p w14:paraId="6EB995CE" w14:textId="77777777" w:rsidR="00527D03" w:rsidRPr="00E2173F" w:rsidRDefault="00527D03" w:rsidP="00384898">
            <w:pPr>
              <w:ind w:left="-56"/>
              <w:rPr>
                <w:rFonts w:ascii="Times New Roman" w:hAnsi="Times New Roman"/>
                <w:sz w:val="24"/>
                <w:szCs w:val="24"/>
              </w:rPr>
            </w:pPr>
            <w:r w:rsidRPr="00E2173F">
              <w:rPr>
                <w:rFonts w:ascii="Times New Roman" w:hAnsi="Times New Roman"/>
                <w:sz w:val="24"/>
                <w:szCs w:val="24"/>
                <w:lang w:val="ru-RU"/>
              </w:rPr>
              <w:t>Досметов Султан</w:t>
            </w:r>
          </w:p>
        </w:tc>
        <w:tc>
          <w:tcPr>
            <w:tcW w:w="3118" w:type="dxa"/>
          </w:tcPr>
          <w:p w14:paraId="60B4F493" w14:textId="77777777" w:rsidR="00527D03" w:rsidRPr="00E2173F" w:rsidRDefault="00527D03" w:rsidP="00384898">
            <w:pPr>
              <w:ind w:left="-56"/>
              <w:rPr>
                <w:rFonts w:ascii="Times New Roman" w:hAnsi="Times New Roman"/>
                <w:sz w:val="24"/>
                <w:szCs w:val="24"/>
              </w:rPr>
            </w:pPr>
            <w:r w:rsidRPr="00E2173F">
              <w:rPr>
                <w:rFonts w:ascii="Times New Roman" w:hAnsi="Times New Roman"/>
                <w:sz w:val="24"/>
                <w:szCs w:val="24"/>
                <w:lang w:val="ru-RU"/>
              </w:rPr>
              <w:t>ИТАЛФЕРР</w:t>
            </w:r>
          </w:p>
        </w:tc>
        <w:tc>
          <w:tcPr>
            <w:tcW w:w="1985" w:type="dxa"/>
          </w:tcPr>
          <w:p w14:paraId="1917853E" w14:textId="77777777" w:rsidR="00527D03" w:rsidRPr="00E2173F" w:rsidRDefault="00E2173F" w:rsidP="00384898">
            <w:pPr>
              <w:ind w:left="-56"/>
              <w:rPr>
                <w:rFonts w:ascii="Times New Roman" w:hAnsi="Times New Roman"/>
                <w:sz w:val="24"/>
                <w:szCs w:val="24"/>
                <w:lang w:val="ru-RU"/>
              </w:rPr>
            </w:pPr>
            <w:r w:rsidRPr="00E2173F">
              <w:rPr>
                <w:rFonts w:ascii="Times New Roman" w:hAnsi="Times New Roman"/>
                <w:sz w:val="24"/>
                <w:szCs w:val="24"/>
                <w:lang w:val="ru-RU"/>
              </w:rPr>
              <w:t xml:space="preserve">Специалист </w:t>
            </w:r>
            <w:r>
              <w:rPr>
                <w:rFonts w:ascii="Times New Roman" w:hAnsi="Times New Roman"/>
                <w:sz w:val="24"/>
                <w:szCs w:val="24"/>
                <w:lang w:val="ru-RU"/>
              </w:rPr>
              <w:t>п</w:t>
            </w:r>
            <w:r w:rsidRPr="00E2173F">
              <w:rPr>
                <w:rFonts w:ascii="Times New Roman" w:hAnsi="Times New Roman"/>
                <w:sz w:val="24"/>
                <w:szCs w:val="24"/>
                <w:lang w:val="ru-RU"/>
              </w:rPr>
              <w:t xml:space="preserve">о </w:t>
            </w:r>
            <w:r>
              <w:rPr>
                <w:rFonts w:ascii="Times New Roman" w:hAnsi="Times New Roman"/>
                <w:sz w:val="24"/>
                <w:szCs w:val="24"/>
                <w:lang w:val="ru-RU"/>
              </w:rPr>
              <w:t>о</w:t>
            </w:r>
            <w:r w:rsidRPr="00E2173F">
              <w:rPr>
                <w:rFonts w:ascii="Times New Roman" w:hAnsi="Times New Roman"/>
                <w:sz w:val="24"/>
                <w:szCs w:val="24"/>
                <w:lang w:val="ru-RU"/>
              </w:rPr>
              <w:t>бщестроитель-</w:t>
            </w:r>
            <w:r>
              <w:rPr>
                <w:rFonts w:ascii="Times New Roman" w:hAnsi="Times New Roman"/>
                <w:sz w:val="24"/>
                <w:szCs w:val="24"/>
                <w:lang w:val="ru-RU"/>
              </w:rPr>
              <w:t>н</w:t>
            </w:r>
            <w:r w:rsidRPr="00E2173F">
              <w:rPr>
                <w:rFonts w:ascii="Times New Roman" w:hAnsi="Times New Roman"/>
                <w:sz w:val="24"/>
                <w:szCs w:val="24"/>
                <w:lang w:val="ru-RU"/>
              </w:rPr>
              <w:t xml:space="preserve">ым </w:t>
            </w:r>
            <w:r>
              <w:rPr>
                <w:rFonts w:ascii="Times New Roman" w:hAnsi="Times New Roman"/>
                <w:sz w:val="24"/>
                <w:szCs w:val="24"/>
                <w:lang w:val="ru-RU"/>
              </w:rPr>
              <w:t>р</w:t>
            </w:r>
            <w:r w:rsidRPr="00E2173F">
              <w:rPr>
                <w:rFonts w:ascii="Times New Roman" w:hAnsi="Times New Roman"/>
                <w:sz w:val="24"/>
                <w:szCs w:val="24"/>
                <w:lang w:val="ru-RU"/>
              </w:rPr>
              <w:t>аботам</w:t>
            </w:r>
          </w:p>
        </w:tc>
        <w:tc>
          <w:tcPr>
            <w:tcW w:w="2126" w:type="dxa"/>
          </w:tcPr>
          <w:p w14:paraId="365F6D32" w14:textId="77777777" w:rsidR="00527D03" w:rsidRPr="00E2173F" w:rsidRDefault="00527D03" w:rsidP="00384898">
            <w:pPr>
              <w:ind w:left="-56"/>
              <w:rPr>
                <w:rFonts w:ascii="Times New Roman" w:hAnsi="Times New Roman"/>
                <w:sz w:val="24"/>
                <w:szCs w:val="24"/>
              </w:rPr>
            </w:pPr>
            <w:r w:rsidRPr="00E2173F">
              <w:rPr>
                <w:rFonts w:ascii="Times New Roman" w:hAnsi="Times New Roman"/>
                <w:sz w:val="24"/>
                <w:szCs w:val="24"/>
                <w:lang w:val="ru-RU"/>
              </w:rPr>
              <w:t>+998 90 359 35 66</w:t>
            </w:r>
          </w:p>
        </w:tc>
      </w:tr>
    </w:tbl>
    <w:p w14:paraId="6DD545CF" w14:textId="77777777" w:rsidR="00351966" w:rsidRPr="00351966" w:rsidRDefault="00351966" w:rsidP="00351966">
      <w:pPr>
        <w:pStyle w:val="-11"/>
        <w:tabs>
          <w:tab w:val="left" w:pos="0"/>
        </w:tabs>
        <w:spacing w:after="120"/>
        <w:ind w:left="426"/>
        <w:jc w:val="center"/>
        <w:rPr>
          <w:rFonts w:ascii="Times New Roman" w:eastAsia="Times New Roman" w:hAnsi="Times New Roman"/>
          <w:b/>
          <w:color w:val="000000" w:themeColor="text1" w:themeShade="80"/>
          <w:sz w:val="28"/>
          <w:szCs w:val="28"/>
          <w:lang w:val="ru-RU" w:eastAsia="ru-RU"/>
        </w:rPr>
      </w:pPr>
    </w:p>
    <w:p w14:paraId="29E40851" w14:textId="77777777" w:rsidR="00BE7735" w:rsidRDefault="00BE7735" w:rsidP="007127AA">
      <w:pPr>
        <w:pStyle w:val="2"/>
        <w:numPr>
          <w:ilvl w:val="1"/>
          <w:numId w:val="13"/>
        </w:numPr>
        <w:rPr>
          <w:rFonts w:ascii="Times New Roman" w:hAnsi="Times New Roman"/>
          <w:sz w:val="28"/>
          <w:szCs w:val="28"/>
          <w:lang w:val="ru-RU"/>
        </w:rPr>
      </w:pPr>
      <w:bookmarkStart w:id="56" w:name="_Toc520714405"/>
      <w:r w:rsidRPr="003E2AF1">
        <w:rPr>
          <w:rFonts w:ascii="Times New Roman" w:hAnsi="Times New Roman"/>
          <w:sz w:val="28"/>
          <w:szCs w:val="28"/>
          <w:lang w:val="ru-RU"/>
        </w:rPr>
        <w:t xml:space="preserve">Работы по проекту в течение текущего отчетного периода </w:t>
      </w:r>
      <w:bookmarkEnd w:id="56"/>
    </w:p>
    <w:p w14:paraId="2C1FD77B" w14:textId="77777777" w:rsidR="007261F2" w:rsidRPr="003E2AF1" w:rsidRDefault="007261F2" w:rsidP="007127AA">
      <w:pPr>
        <w:pStyle w:val="-11"/>
        <w:numPr>
          <w:ilvl w:val="0"/>
          <w:numId w:val="8"/>
        </w:numPr>
        <w:tabs>
          <w:tab w:val="left" w:pos="0"/>
        </w:tabs>
        <w:spacing w:after="120"/>
        <w:ind w:left="0" w:firstLine="0"/>
        <w:jc w:val="both"/>
        <w:rPr>
          <w:rFonts w:ascii="Times New Roman" w:eastAsia="Times New Roman" w:hAnsi="Times New Roman"/>
          <w:color w:val="000000" w:themeColor="text1" w:themeShade="80"/>
          <w:sz w:val="28"/>
          <w:szCs w:val="28"/>
          <w:lang w:val="ru-RU" w:eastAsia="ru-RU"/>
        </w:rPr>
      </w:pPr>
      <w:r w:rsidRPr="003E2AF1">
        <w:rPr>
          <w:rFonts w:ascii="Times New Roman" w:eastAsia="Times New Roman" w:hAnsi="Times New Roman"/>
          <w:color w:val="000000" w:themeColor="text1" w:themeShade="80"/>
          <w:sz w:val="28"/>
          <w:szCs w:val="28"/>
          <w:lang w:val="ru-RU" w:eastAsia="ru-RU"/>
        </w:rPr>
        <w:t>В течение  отч</w:t>
      </w:r>
      <w:r w:rsidR="006C4A47" w:rsidRPr="003E2AF1">
        <w:rPr>
          <w:rFonts w:ascii="Times New Roman" w:eastAsia="Times New Roman" w:hAnsi="Times New Roman"/>
          <w:color w:val="000000" w:themeColor="text1" w:themeShade="80"/>
          <w:sz w:val="28"/>
          <w:szCs w:val="28"/>
          <w:lang w:val="ru-RU" w:eastAsia="ru-RU"/>
        </w:rPr>
        <w:t xml:space="preserve">етного периода </w:t>
      </w:r>
      <w:r w:rsidR="007A7057">
        <w:rPr>
          <w:rFonts w:ascii="Times New Roman" w:eastAsia="Times New Roman" w:hAnsi="Times New Roman"/>
          <w:color w:val="000000" w:themeColor="text1" w:themeShade="80"/>
          <w:sz w:val="28"/>
          <w:szCs w:val="28"/>
          <w:lang w:val="ru-RU" w:eastAsia="ru-RU"/>
        </w:rPr>
        <w:t>июль</w:t>
      </w:r>
      <w:r w:rsidR="00AF1376" w:rsidRPr="003E2AF1">
        <w:rPr>
          <w:rFonts w:ascii="Times New Roman" w:eastAsia="Times New Roman" w:hAnsi="Times New Roman"/>
          <w:color w:val="000000" w:themeColor="text1" w:themeShade="80"/>
          <w:sz w:val="28"/>
          <w:szCs w:val="28"/>
          <w:lang w:val="ru-RU" w:eastAsia="ru-RU"/>
        </w:rPr>
        <w:t>-</w:t>
      </w:r>
      <w:r w:rsidR="007A7057">
        <w:rPr>
          <w:rFonts w:ascii="Times New Roman" w:eastAsia="Times New Roman" w:hAnsi="Times New Roman"/>
          <w:color w:val="000000" w:themeColor="text1" w:themeShade="80"/>
          <w:sz w:val="28"/>
          <w:szCs w:val="28"/>
          <w:lang w:val="ru-RU" w:eastAsia="ru-RU"/>
        </w:rPr>
        <w:t>декабрь</w:t>
      </w:r>
      <w:r w:rsidR="006C32DA" w:rsidRPr="003E2AF1">
        <w:rPr>
          <w:rFonts w:ascii="Times New Roman" w:eastAsia="Times New Roman" w:hAnsi="Times New Roman"/>
          <w:color w:val="000000" w:themeColor="text1" w:themeShade="80"/>
          <w:sz w:val="28"/>
          <w:szCs w:val="28"/>
          <w:lang w:val="ru-RU" w:eastAsia="ru-RU"/>
        </w:rPr>
        <w:t xml:space="preserve"> 2018г. </w:t>
      </w:r>
      <w:r w:rsidR="00FE239C" w:rsidRPr="003E2AF1">
        <w:rPr>
          <w:rFonts w:ascii="Times New Roman" w:eastAsia="Times New Roman" w:hAnsi="Times New Roman"/>
          <w:color w:val="000000" w:themeColor="text1" w:themeShade="80"/>
          <w:sz w:val="28"/>
          <w:szCs w:val="28"/>
          <w:lang w:val="ru-RU" w:eastAsia="ru-RU"/>
        </w:rPr>
        <w:t xml:space="preserve">на </w:t>
      </w:r>
      <w:r w:rsidR="006C4A47" w:rsidRPr="003E2AF1">
        <w:rPr>
          <w:rFonts w:ascii="Times New Roman" w:eastAsia="Times New Roman" w:hAnsi="Times New Roman"/>
          <w:color w:val="000000" w:themeColor="text1" w:themeShade="80"/>
          <w:sz w:val="28"/>
          <w:szCs w:val="28"/>
          <w:lang w:val="ru-RU" w:eastAsia="ru-RU"/>
        </w:rPr>
        <w:t>следующи</w:t>
      </w:r>
      <w:r w:rsidR="00FE239C" w:rsidRPr="003E2AF1">
        <w:rPr>
          <w:rFonts w:ascii="Times New Roman" w:eastAsia="Times New Roman" w:hAnsi="Times New Roman"/>
          <w:color w:val="000000" w:themeColor="text1" w:themeShade="80"/>
          <w:sz w:val="28"/>
          <w:szCs w:val="28"/>
          <w:lang w:val="ru-RU" w:eastAsia="ru-RU"/>
        </w:rPr>
        <w:t>х</w:t>
      </w:r>
      <w:r w:rsidR="00AF1376" w:rsidRPr="003E2AF1">
        <w:rPr>
          <w:rFonts w:ascii="Times New Roman" w:eastAsia="Times New Roman" w:hAnsi="Times New Roman"/>
          <w:color w:val="000000" w:themeColor="text1" w:themeShade="80"/>
          <w:sz w:val="28"/>
          <w:szCs w:val="28"/>
          <w:lang w:val="ru-RU" w:eastAsia="ru-RU"/>
        </w:rPr>
        <w:t xml:space="preserve"> </w:t>
      </w:r>
      <w:r w:rsidR="00FE239C" w:rsidRPr="003E2AF1">
        <w:rPr>
          <w:rFonts w:ascii="Times New Roman" w:eastAsia="Times New Roman" w:hAnsi="Times New Roman"/>
          <w:color w:val="000000" w:themeColor="text1" w:themeShade="80"/>
          <w:sz w:val="28"/>
          <w:szCs w:val="28"/>
          <w:lang w:val="ru-RU" w:eastAsia="ru-RU"/>
        </w:rPr>
        <w:t xml:space="preserve">объектах ведутся </w:t>
      </w:r>
      <w:r w:rsidR="00AF1376" w:rsidRPr="003E2AF1">
        <w:rPr>
          <w:rFonts w:ascii="Times New Roman" w:eastAsia="Times New Roman" w:hAnsi="Times New Roman"/>
          <w:color w:val="000000" w:themeColor="text1" w:themeShade="80"/>
          <w:sz w:val="28"/>
          <w:szCs w:val="28"/>
          <w:lang w:val="ru-RU" w:eastAsia="ru-RU"/>
        </w:rPr>
        <w:t xml:space="preserve">строительные </w:t>
      </w:r>
      <w:r w:rsidR="00B26606" w:rsidRPr="003E2AF1">
        <w:rPr>
          <w:rFonts w:ascii="Times New Roman" w:eastAsia="Times New Roman" w:hAnsi="Times New Roman"/>
          <w:color w:val="000000" w:themeColor="text1" w:themeShade="80"/>
          <w:sz w:val="28"/>
          <w:szCs w:val="28"/>
          <w:lang w:val="ru-RU" w:eastAsia="ru-RU"/>
        </w:rPr>
        <w:t>рабо</w:t>
      </w:r>
      <w:r w:rsidR="00AF1376" w:rsidRPr="003E2AF1">
        <w:rPr>
          <w:rFonts w:ascii="Times New Roman" w:eastAsia="Times New Roman" w:hAnsi="Times New Roman"/>
          <w:color w:val="000000" w:themeColor="text1" w:themeShade="80"/>
          <w:sz w:val="28"/>
          <w:szCs w:val="28"/>
          <w:lang w:val="ru-RU" w:eastAsia="ru-RU"/>
        </w:rPr>
        <w:t xml:space="preserve">ты </w:t>
      </w:r>
      <w:r w:rsidR="00FE239C" w:rsidRPr="003E2AF1">
        <w:rPr>
          <w:rFonts w:ascii="Times New Roman" w:eastAsia="Times New Roman" w:hAnsi="Times New Roman"/>
          <w:color w:val="000000" w:themeColor="text1" w:themeShade="80"/>
          <w:sz w:val="28"/>
          <w:szCs w:val="28"/>
          <w:lang w:val="ru-RU" w:eastAsia="ru-RU"/>
        </w:rPr>
        <w:t xml:space="preserve">по </w:t>
      </w:r>
      <w:r w:rsidR="006C32DA" w:rsidRPr="003E2AF1">
        <w:rPr>
          <w:rFonts w:ascii="Times New Roman" w:eastAsia="Times New Roman" w:hAnsi="Times New Roman"/>
          <w:color w:val="000000" w:themeColor="text1" w:themeShade="80"/>
          <w:sz w:val="28"/>
          <w:szCs w:val="28"/>
          <w:lang w:val="ru-RU" w:eastAsia="ru-RU"/>
        </w:rPr>
        <w:t xml:space="preserve">электрификации железной дороги Пап-Наманган-Андижан: </w:t>
      </w:r>
    </w:p>
    <w:p w14:paraId="5C9A4B2B" w14:textId="77777777" w:rsidR="00CA293F" w:rsidRPr="00E2173F" w:rsidRDefault="00FE239C" w:rsidP="003E2AF1">
      <w:pPr>
        <w:pStyle w:val="-11"/>
        <w:tabs>
          <w:tab w:val="left" w:pos="0"/>
        </w:tabs>
        <w:spacing w:after="120"/>
        <w:ind w:left="426"/>
        <w:jc w:val="both"/>
        <w:rPr>
          <w:rFonts w:ascii="Times New Roman" w:eastAsia="Times New Roman" w:hAnsi="Times New Roman"/>
          <w:color w:val="000000" w:themeColor="text1" w:themeShade="80"/>
          <w:sz w:val="28"/>
          <w:szCs w:val="28"/>
          <w:lang w:val="ru-RU" w:eastAsia="ru-RU"/>
        </w:rPr>
      </w:pPr>
      <w:r w:rsidRPr="003E2AF1">
        <w:rPr>
          <w:rFonts w:ascii="Times New Roman" w:eastAsia="Times New Roman" w:hAnsi="Times New Roman"/>
          <w:color w:val="000000" w:themeColor="text1" w:themeShade="80"/>
          <w:sz w:val="28"/>
          <w:szCs w:val="28"/>
          <w:lang w:val="ru-RU" w:eastAsia="ru-RU"/>
        </w:rPr>
        <w:t xml:space="preserve">- </w:t>
      </w:r>
      <w:r w:rsidR="00034E68" w:rsidRPr="003E2AF1">
        <w:rPr>
          <w:rFonts w:ascii="Times New Roman" w:eastAsia="Times New Roman" w:hAnsi="Times New Roman"/>
          <w:color w:val="000000" w:themeColor="text1" w:themeShade="80"/>
          <w:sz w:val="28"/>
          <w:szCs w:val="28"/>
          <w:lang w:val="ru-RU" w:eastAsia="ru-RU"/>
        </w:rPr>
        <w:t xml:space="preserve"> </w:t>
      </w:r>
      <w:r w:rsidR="001618C0">
        <w:rPr>
          <w:rFonts w:ascii="Times New Roman" w:eastAsia="Times New Roman" w:hAnsi="Times New Roman"/>
          <w:color w:val="000000" w:themeColor="text1" w:themeShade="80"/>
          <w:sz w:val="28"/>
          <w:szCs w:val="28"/>
          <w:lang w:val="ru-RU" w:eastAsia="ru-RU"/>
        </w:rPr>
        <w:t>Контактная сеть для главных путей</w:t>
      </w:r>
      <w:r w:rsidR="00235298" w:rsidRPr="003E2AF1">
        <w:rPr>
          <w:rFonts w:ascii="Times New Roman" w:eastAsia="Times New Roman" w:hAnsi="Times New Roman"/>
          <w:color w:val="000000" w:themeColor="text1" w:themeShade="80"/>
          <w:sz w:val="28"/>
          <w:szCs w:val="28"/>
          <w:lang w:val="ru-RU" w:eastAsia="ru-RU"/>
        </w:rPr>
        <w:t>,</w:t>
      </w:r>
      <w:r w:rsidR="00CA293F">
        <w:rPr>
          <w:rFonts w:ascii="Times New Roman" w:eastAsia="Times New Roman" w:hAnsi="Times New Roman"/>
          <w:color w:val="000000" w:themeColor="text1" w:themeShade="80"/>
          <w:sz w:val="28"/>
          <w:szCs w:val="28"/>
          <w:lang w:val="ru-RU" w:eastAsia="ru-RU"/>
        </w:rPr>
        <w:t xml:space="preserve"> </w:t>
      </w:r>
      <w:r w:rsidR="00CA293F" w:rsidRPr="00E2173F">
        <w:rPr>
          <w:rFonts w:ascii="Times New Roman" w:eastAsia="Times New Roman" w:hAnsi="Times New Roman"/>
          <w:color w:val="000000" w:themeColor="text1" w:themeShade="80"/>
          <w:sz w:val="28"/>
          <w:szCs w:val="28"/>
          <w:lang w:val="ru-RU" w:eastAsia="ru-RU"/>
        </w:rPr>
        <w:t>(установка опор)</w:t>
      </w:r>
      <w:r w:rsidR="00235298" w:rsidRPr="00E2173F">
        <w:rPr>
          <w:rFonts w:ascii="Times New Roman" w:eastAsia="Times New Roman" w:hAnsi="Times New Roman"/>
          <w:color w:val="000000" w:themeColor="text1" w:themeShade="80"/>
          <w:sz w:val="28"/>
          <w:szCs w:val="28"/>
          <w:lang w:val="ru-RU" w:eastAsia="ru-RU"/>
        </w:rPr>
        <w:t xml:space="preserve"> </w:t>
      </w:r>
    </w:p>
    <w:p w14:paraId="2642A762" w14:textId="77777777" w:rsidR="00034E68" w:rsidRPr="00E2173F" w:rsidRDefault="00235298" w:rsidP="003E2AF1">
      <w:pPr>
        <w:pStyle w:val="-11"/>
        <w:tabs>
          <w:tab w:val="left" w:pos="0"/>
        </w:tabs>
        <w:spacing w:after="120"/>
        <w:ind w:left="426"/>
        <w:jc w:val="both"/>
        <w:rPr>
          <w:rFonts w:ascii="Times New Roman" w:eastAsia="Times New Roman" w:hAnsi="Times New Roman"/>
          <w:color w:val="000000" w:themeColor="text1" w:themeShade="80"/>
          <w:sz w:val="28"/>
          <w:szCs w:val="28"/>
          <w:lang w:val="ru-RU" w:eastAsia="ru-RU"/>
        </w:rPr>
      </w:pPr>
      <w:r w:rsidRPr="00E2173F">
        <w:rPr>
          <w:rFonts w:ascii="Times New Roman" w:eastAsia="Times New Roman" w:hAnsi="Times New Roman"/>
          <w:color w:val="000000" w:themeColor="text1" w:themeShade="80"/>
          <w:sz w:val="28"/>
          <w:szCs w:val="28"/>
          <w:lang w:val="ru-RU" w:eastAsia="ru-RU"/>
        </w:rPr>
        <w:t xml:space="preserve"> </w:t>
      </w:r>
      <w:r w:rsidR="00CA293F" w:rsidRPr="00E2173F">
        <w:rPr>
          <w:rFonts w:ascii="Times New Roman" w:eastAsia="Times New Roman" w:hAnsi="Times New Roman"/>
          <w:color w:val="000000" w:themeColor="text1" w:themeShade="80"/>
          <w:sz w:val="28"/>
          <w:szCs w:val="28"/>
          <w:lang w:val="ru-RU" w:eastAsia="ru-RU"/>
        </w:rPr>
        <w:t xml:space="preserve">- Новый участок </w:t>
      </w:r>
      <w:r w:rsidR="00034E68" w:rsidRPr="00E2173F">
        <w:rPr>
          <w:rFonts w:ascii="Times New Roman" w:eastAsia="Times New Roman" w:hAnsi="Times New Roman"/>
          <w:color w:val="000000" w:themeColor="text1" w:themeShade="80"/>
          <w:sz w:val="28"/>
          <w:szCs w:val="28"/>
          <w:lang w:val="ru-RU" w:eastAsia="ru-RU"/>
        </w:rPr>
        <w:t>6,7км обходного уч</w:t>
      </w:r>
      <w:r w:rsidR="00CA293F" w:rsidRPr="00E2173F">
        <w:rPr>
          <w:rFonts w:ascii="Times New Roman" w:eastAsia="Times New Roman" w:hAnsi="Times New Roman"/>
          <w:color w:val="000000" w:themeColor="text1" w:themeShade="80"/>
          <w:sz w:val="28"/>
          <w:szCs w:val="28"/>
          <w:lang w:val="ru-RU" w:eastAsia="ru-RU"/>
        </w:rPr>
        <w:t>астка (</w:t>
      </w:r>
      <w:r w:rsidR="001618C0" w:rsidRPr="00E2173F">
        <w:rPr>
          <w:rFonts w:ascii="Times New Roman" w:eastAsia="Times New Roman" w:hAnsi="Times New Roman"/>
          <w:color w:val="000000" w:themeColor="text1" w:themeShade="80"/>
          <w:sz w:val="28"/>
          <w:szCs w:val="28"/>
          <w:lang w:val="ru-RU" w:eastAsia="ru-RU"/>
        </w:rPr>
        <w:t>строительство ж/д мост</w:t>
      </w:r>
      <w:r w:rsidR="002E1768" w:rsidRPr="00E2173F">
        <w:rPr>
          <w:rFonts w:ascii="Times New Roman" w:eastAsia="Times New Roman" w:hAnsi="Times New Roman"/>
          <w:color w:val="000000" w:themeColor="text1" w:themeShade="80"/>
          <w:sz w:val="28"/>
          <w:szCs w:val="28"/>
          <w:lang w:val="ru-RU" w:eastAsia="ru-RU"/>
        </w:rPr>
        <w:t>ов</w:t>
      </w:r>
      <w:r w:rsidR="001618C0" w:rsidRPr="00E2173F">
        <w:rPr>
          <w:rFonts w:ascii="Times New Roman" w:eastAsia="Times New Roman" w:hAnsi="Times New Roman"/>
          <w:color w:val="000000" w:themeColor="text1" w:themeShade="80"/>
          <w:sz w:val="28"/>
          <w:szCs w:val="28"/>
          <w:lang w:val="ru-RU" w:eastAsia="ru-RU"/>
        </w:rPr>
        <w:t>, ж/д тоннеля</w:t>
      </w:r>
      <w:r w:rsidR="00CA293F" w:rsidRPr="00E2173F">
        <w:rPr>
          <w:rFonts w:ascii="Times New Roman" w:eastAsia="Times New Roman" w:hAnsi="Times New Roman"/>
          <w:color w:val="000000" w:themeColor="text1" w:themeShade="80"/>
          <w:sz w:val="28"/>
          <w:szCs w:val="28"/>
          <w:lang w:val="ru-RU" w:eastAsia="ru-RU"/>
        </w:rPr>
        <w:t>)</w:t>
      </w:r>
    </w:p>
    <w:p w14:paraId="661C309E" w14:textId="77777777" w:rsidR="00034E68" w:rsidRPr="00E2173F" w:rsidRDefault="00235298" w:rsidP="003E2AF1">
      <w:pPr>
        <w:pStyle w:val="-11"/>
        <w:tabs>
          <w:tab w:val="left" w:pos="0"/>
        </w:tabs>
        <w:spacing w:after="120"/>
        <w:ind w:left="426"/>
        <w:jc w:val="both"/>
        <w:rPr>
          <w:rFonts w:ascii="Times New Roman" w:eastAsia="Times New Roman" w:hAnsi="Times New Roman"/>
          <w:color w:val="000000" w:themeColor="text1" w:themeShade="80"/>
          <w:sz w:val="28"/>
          <w:szCs w:val="28"/>
          <w:lang w:val="ru-RU" w:eastAsia="ru-RU"/>
        </w:rPr>
      </w:pPr>
      <w:r w:rsidRPr="00E2173F">
        <w:rPr>
          <w:rFonts w:ascii="Times New Roman" w:eastAsia="Times New Roman" w:hAnsi="Times New Roman"/>
          <w:color w:val="000000" w:themeColor="text1" w:themeShade="80"/>
          <w:sz w:val="28"/>
          <w:szCs w:val="28"/>
          <w:lang w:val="ru-RU" w:eastAsia="ru-RU"/>
        </w:rPr>
        <w:t xml:space="preserve"> </w:t>
      </w:r>
      <w:r w:rsidR="00FE239C" w:rsidRPr="00E2173F">
        <w:rPr>
          <w:rFonts w:ascii="Times New Roman" w:eastAsia="Times New Roman" w:hAnsi="Times New Roman"/>
          <w:color w:val="000000" w:themeColor="text1" w:themeShade="80"/>
          <w:sz w:val="28"/>
          <w:szCs w:val="28"/>
          <w:lang w:val="ru-RU" w:eastAsia="ru-RU"/>
        </w:rPr>
        <w:t xml:space="preserve">- </w:t>
      </w:r>
      <w:r w:rsidR="00034E68" w:rsidRPr="00E2173F">
        <w:rPr>
          <w:rFonts w:ascii="Times New Roman" w:eastAsia="Times New Roman" w:hAnsi="Times New Roman"/>
          <w:color w:val="000000" w:themeColor="text1" w:themeShade="80"/>
          <w:sz w:val="28"/>
          <w:szCs w:val="28"/>
          <w:lang w:val="ru-RU" w:eastAsia="ru-RU"/>
        </w:rPr>
        <w:t>2 тяговые подстанции</w:t>
      </w:r>
      <w:r w:rsidR="001618C0" w:rsidRPr="00E2173F">
        <w:rPr>
          <w:rFonts w:ascii="Times New Roman" w:eastAsia="Times New Roman" w:hAnsi="Times New Roman"/>
          <w:color w:val="000000" w:themeColor="text1" w:themeShade="80"/>
          <w:sz w:val="28"/>
          <w:szCs w:val="28"/>
          <w:lang w:val="ru-RU" w:eastAsia="ru-RU"/>
        </w:rPr>
        <w:t xml:space="preserve"> (строительно-монтажные работы )</w:t>
      </w:r>
    </w:p>
    <w:p w14:paraId="62820B51" w14:textId="77777777" w:rsidR="00FE239C" w:rsidRPr="00E2173F" w:rsidRDefault="00FE239C" w:rsidP="007127AA">
      <w:pPr>
        <w:pStyle w:val="-11"/>
        <w:numPr>
          <w:ilvl w:val="0"/>
          <w:numId w:val="8"/>
        </w:numPr>
        <w:tabs>
          <w:tab w:val="left" w:pos="0"/>
        </w:tabs>
        <w:spacing w:after="120"/>
        <w:ind w:left="0" w:firstLine="0"/>
        <w:jc w:val="both"/>
        <w:rPr>
          <w:rFonts w:ascii="Times New Roman" w:eastAsia="Times New Roman" w:hAnsi="Times New Roman"/>
          <w:sz w:val="28"/>
          <w:szCs w:val="28"/>
          <w:lang w:val="ru-RU" w:eastAsia="ru-RU"/>
        </w:rPr>
      </w:pPr>
      <w:r w:rsidRPr="00E2173F">
        <w:rPr>
          <w:rFonts w:ascii="Times New Roman" w:eastAsia="Times New Roman" w:hAnsi="Times New Roman"/>
          <w:sz w:val="28"/>
          <w:szCs w:val="28"/>
          <w:lang w:val="ru-RU" w:eastAsia="ru-RU"/>
        </w:rPr>
        <w:t xml:space="preserve">Данные по строительным работам на отдельных объектах: </w:t>
      </w:r>
    </w:p>
    <w:p w14:paraId="31F90E2D" w14:textId="77777777" w:rsidR="00865EC7" w:rsidRDefault="00942578" w:rsidP="00942578">
      <w:pPr>
        <w:pStyle w:val="-11"/>
        <w:tabs>
          <w:tab w:val="left" w:pos="0"/>
        </w:tabs>
        <w:spacing w:after="120"/>
        <w:ind w:left="142"/>
        <w:jc w:val="both"/>
        <w:rPr>
          <w:rFonts w:ascii="Times New Roman" w:eastAsia="Times New Roman" w:hAnsi="Times New Roman"/>
          <w:color w:val="000000" w:themeColor="text1" w:themeShade="80"/>
          <w:sz w:val="28"/>
          <w:szCs w:val="28"/>
          <w:lang w:val="ru-RU" w:eastAsia="ru-RU"/>
        </w:rPr>
      </w:pPr>
      <w:r w:rsidRPr="00E2173F">
        <w:rPr>
          <w:rFonts w:ascii="Times New Roman" w:eastAsia="Times New Roman" w:hAnsi="Times New Roman"/>
          <w:b/>
          <w:color w:val="000000" w:themeColor="text1" w:themeShade="80"/>
          <w:sz w:val="28"/>
          <w:szCs w:val="28"/>
          <w:lang w:val="ru-RU" w:eastAsia="ru-RU"/>
        </w:rPr>
        <w:t xml:space="preserve">- Контактная сеть для </w:t>
      </w:r>
      <w:r w:rsidR="001618C0" w:rsidRPr="00E2173F">
        <w:rPr>
          <w:rFonts w:ascii="Times New Roman" w:eastAsia="Times New Roman" w:hAnsi="Times New Roman"/>
          <w:b/>
          <w:color w:val="000000" w:themeColor="text1" w:themeShade="80"/>
          <w:sz w:val="28"/>
          <w:szCs w:val="28"/>
          <w:lang w:val="ru-RU" w:eastAsia="ru-RU"/>
        </w:rPr>
        <w:t>главных путей</w:t>
      </w:r>
      <w:r w:rsidR="002171F2" w:rsidRPr="00E2173F">
        <w:rPr>
          <w:rFonts w:ascii="Times New Roman" w:eastAsia="Times New Roman" w:hAnsi="Times New Roman"/>
          <w:b/>
          <w:color w:val="000000" w:themeColor="text1" w:themeShade="80"/>
          <w:sz w:val="28"/>
          <w:szCs w:val="28"/>
          <w:lang w:val="ru-RU" w:eastAsia="ru-RU"/>
        </w:rPr>
        <w:t xml:space="preserve">, </w:t>
      </w:r>
      <w:r w:rsidRPr="00E2173F">
        <w:rPr>
          <w:rFonts w:ascii="Times New Roman" w:eastAsia="Times New Roman" w:hAnsi="Times New Roman"/>
          <w:b/>
          <w:color w:val="000000" w:themeColor="text1" w:themeShade="80"/>
          <w:sz w:val="28"/>
          <w:szCs w:val="28"/>
          <w:lang w:val="ru-RU" w:eastAsia="ru-RU"/>
        </w:rPr>
        <w:t xml:space="preserve"> </w:t>
      </w:r>
      <w:r w:rsidR="00865EC7" w:rsidRPr="00E2173F">
        <w:rPr>
          <w:rFonts w:ascii="Times New Roman" w:eastAsia="Times New Roman" w:hAnsi="Times New Roman"/>
          <w:b/>
          <w:color w:val="000000" w:themeColor="text1" w:themeShade="80"/>
          <w:sz w:val="28"/>
          <w:szCs w:val="28"/>
          <w:lang w:val="ru-RU" w:eastAsia="ru-RU"/>
        </w:rPr>
        <w:t>–</w:t>
      </w:r>
      <w:r w:rsidR="00865EC7">
        <w:rPr>
          <w:rFonts w:ascii="Times New Roman" w:eastAsia="Times New Roman" w:hAnsi="Times New Roman"/>
          <w:b/>
          <w:color w:val="000000" w:themeColor="text1" w:themeShade="80"/>
          <w:sz w:val="28"/>
          <w:szCs w:val="28"/>
          <w:lang w:val="ru-RU" w:eastAsia="ru-RU"/>
        </w:rPr>
        <w:t xml:space="preserve"> </w:t>
      </w:r>
      <w:r w:rsidR="001F7981" w:rsidRPr="001F7981">
        <w:rPr>
          <w:rFonts w:ascii="Times New Roman" w:eastAsia="Times New Roman" w:hAnsi="Times New Roman"/>
          <w:color w:val="000000" w:themeColor="text1" w:themeShade="80"/>
          <w:sz w:val="28"/>
          <w:szCs w:val="28"/>
          <w:lang w:val="ru-RU" w:eastAsia="ru-RU"/>
        </w:rPr>
        <w:t>р</w:t>
      </w:r>
      <w:r w:rsidR="001F7981" w:rsidRPr="00865EC7">
        <w:rPr>
          <w:rFonts w:ascii="Times New Roman" w:eastAsia="Times New Roman" w:hAnsi="Times New Roman"/>
          <w:color w:val="000000" w:themeColor="text1" w:themeShade="80"/>
          <w:sz w:val="28"/>
          <w:szCs w:val="28"/>
          <w:lang w:val="ru-RU" w:eastAsia="ru-RU"/>
        </w:rPr>
        <w:t xml:space="preserve">аботы по монтажу </w:t>
      </w:r>
      <w:r w:rsidR="001618C0">
        <w:rPr>
          <w:rFonts w:ascii="Times New Roman" w:eastAsia="Times New Roman" w:hAnsi="Times New Roman"/>
          <w:color w:val="000000" w:themeColor="text1" w:themeShade="80"/>
          <w:sz w:val="28"/>
          <w:szCs w:val="28"/>
          <w:lang w:val="ru-RU" w:eastAsia="ru-RU"/>
        </w:rPr>
        <w:t xml:space="preserve"> установке  опоры </w:t>
      </w:r>
      <w:r w:rsidR="001F7981" w:rsidRPr="00865EC7">
        <w:rPr>
          <w:rFonts w:ascii="Times New Roman" w:eastAsia="Times New Roman" w:hAnsi="Times New Roman"/>
          <w:color w:val="000000" w:themeColor="text1" w:themeShade="80"/>
          <w:sz w:val="28"/>
          <w:szCs w:val="28"/>
          <w:lang w:val="ru-RU" w:eastAsia="ru-RU"/>
        </w:rPr>
        <w:t xml:space="preserve">контактной сети </w:t>
      </w:r>
      <w:r w:rsidR="001F7981">
        <w:rPr>
          <w:rFonts w:ascii="Times New Roman" w:eastAsia="Times New Roman" w:hAnsi="Times New Roman"/>
          <w:color w:val="000000" w:themeColor="text1" w:themeShade="80"/>
          <w:sz w:val="28"/>
          <w:szCs w:val="28"/>
          <w:lang w:val="ru-RU" w:eastAsia="ru-RU"/>
        </w:rPr>
        <w:t xml:space="preserve">выполняются </w:t>
      </w:r>
      <w:r w:rsidR="001F7981" w:rsidRPr="001F7981">
        <w:rPr>
          <w:rFonts w:ascii="Times New Roman" w:eastAsia="Times New Roman" w:hAnsi="Times New Roman"/>
          <w:color w:val="000000" w:themeColor="text1" w:themeShade="80"/>
          <w:sz w:val="28"/>
          <w:szCs w:val="28"/>
          <w:lang w:val="ru-RU" w:eastAsia="ru-RU"/>
        </w:rPr>
        <w:t>Подрядчиком -  Энергомонтажны</w:t>
      </w:r>
      <w:r w:rsidR="001F7981">
        <w:rPr>
          <w:rFonts w:ascii="Times New Roman" w:eastAsia="Times New Roman" w:hAnsi="Times New Roman"/>
          <w:color w:val="000000" w:themeColor="text1" w:themeShade="80"/>
          <w:sz w:val="28"/>
          <w:szCs w:val="28"/>
          <w:lang w:val="ru-RU" w:eastAsia="ru-RU"/>
        </w:rPr>
        <w:t>м</w:t>
      </w:r>
      <w:r w:rsidR="001F7981" w:rsidRPr="001F7981">
        <w:rPr>
          <w:rFonts w:ascii="Times New Roman" w:eastAsia="Times New Roman" w:hAnsi="Times New Roman"/>
          <w:color w:val="000000" w:themeColor="text1" w:themeShade="80"/>
          <w:sz w:val="28"/>
          <w:szCs w:val="28"/>
          <w:lang w:val="ru-RU" w:eastAsia="ru-RU"/>
        </w:rPr>
        <w:t xml:space="preserve"> Поезд</w:t>
      </w:r>
      <w:r w:rsidR="001F7981">
        <w:rPr>
          <w:rFonts w:ascii="Times New Roman" w:eastAsia="Times New Roman" w:hAnsi="Times New Roman"/>
          <w:color w:val="000000" w:themeColor="text1" w:themeShade="80"/>
          <w:sz w:val="28"/>
          <w:szCs w:val="28"/>
          <w:lang w:val="ru-RU" w:eastAsia="ru-RU"/>
        </w:rPr>
        <w:t xml:space="preserve">ом </w:t>
      </w:r>
      <w:r w:rsidR="001F7981" w:rsidRPr="001F7981">
        <w:rPr>
          <w:rFonts w:ascii="Times New Roman" w:eastAsia="Times New Roman" w:hAnsi="Times New Roman"/>
          <w:color w:val="000000" w:themeColor="text1" w:themeShade="80"/>
          <w:sz w:val="28"/>
          <w:szCs w:val="28"/>
          <w:lang w:val="ru-RU" w:eastAsia="ru-RU"/>
        </w:rPr>
        <w:t xml:space="preserve"> (ЭП-1) АО УТЙ</w:t>
      </w:r>
      <w:r w:rsidR="001F7981">
        <w:rPr>
          <w:rFonts w:ascii="Times New Roman" w:eastAsia="Times New Roman" w:hAnsi="Times New Roman"/>
          <w:color w:val="000000" w:themeColor="text1" w:themeShade="80"/>
          <w:sz w:val="28"/>
          <w:szCs w:val="28"/>
          <w:lang w:val="ru-RU" w:eastAsia="ru-RU"/>
        </w:rPr>
        <w:t xml:space="preserve">. </w:t>
      </w:r>
      <w:r w:rsidR="001F7981" w:rsidRPr="001F7981">
        <w:rPr>
          <w:rFonts w:ascii="Times New Roman" w:eastAsia="Times New Roman" w:hAnsi="Times New Roman"/>
          <w:color w:val="000000" w:themeColor="text1" w:themeShade="80"/>
          <w:sz w:val="28"/>
          <w:szCs w:val="28"/>
          <w:lang w:val="ru-RU" w:eastAsia="ru-RU"/>
        </w:rPr>
        <w:t xml:space="preserve"> </w:t>
      </w:r>
      <w:r w:rsidR="001F7981">
        <w:rPr>
          <w:rFonts w:ascii="Times New Roman" w:eastAsia="Times New Roman" w:hAnsi="Times New Roman"/>
          <w:color w:val="000000" w:themeColor="text1" w:themeShade="80"/>
          <w:sz w:val="28"/>
          <w:szCs w:val="28"/>
          <w:lang w:val="ru-RU" w:eastAsia="ru-RU"/>
        </w:rPr>
        <w:t>Р</w:t>
      </w:r>
      <w:r w:rsidR="001F7981" w:rsidRPr="00865EC7">
        <w:rPr>
          <w:rFonts w:ascii="Times New Roman" w:eastAsia="Times New Roman" w:hAnsi="Times New Roman"/>
          <w:color w:val="000000" w:themeColor="text1" w:themeShade="80"/>
          <w:sz w:val="28"/>
          <w:szCs w:val="28"/>
          <w:lang w:val="ru-RU" w:eastAsia="ru-RU"/>
        </w:rPr>
        <w:t>аботы по монтажу элементов</w:t>
      </w:r>
      <w:r w:rsidR="001F7981">
        <w:rPr>
          <w:rFonts w:ascii="Times New Roman" w:eastAsia="Times New Roman" w:hAnsi="Times New Roman"/>
          <w:b/>
          <w:color w:val="000000" w:themeColor="text1" w:themeShade="80"/>
          <w:sz w:val="28"/>
          <w:szCs w:val="28"/>
          <w:lang w:val="ru-RU" w:eastAsia="ru-RU"/>
        </w:rPr>
        <w:t xml:space="preserve"> </w:t>
      </w:r>
      <w:r w:rsidR="001F7981" w:rsidRPr="00865EC7">
        <w:rPr>
          <w:rFonts w:ascii="Times New Roman" w:eastAsia="Times New Roman" w:hAnsi="Times New Roman"/>
          <w:color w:val="000000" w:themeColor="text1" w:themeShade="80"/>
          <w:sz w:val="28"/>
          <w:szCs w:val="28"/>
          <w:lang w:val="ru-RU" w:eastAsia="ru-RU"/>
        </w:rPr>
        <w:t xml:space="preserve">контактной </w:t>
      </w:r>
      <w:r w:rsidR="001F7981" w:rsidRPr="001F7981">
        <w:rPr>
          <w:rFonts w:ascii="Times New Roman" w:eastAsia="Times New Roman" w:hAnsi="Times New Roman"/>
          <w:color w:val="000000" w:themeColor="text1" w:themeShade="80"/>
          <w:sz w:val="28"/>
          <w:szCs w:val="28"/>
          <w:lang w:val="ru-RU" w:eastAsia="ru-RU"/>
        </w:rPr>
        <w:t xml:space="preserve">сети начаты в 2017 г. </w:t>
      </w:r>
      <w:r w:rsidR="007A7057">
        <w:rPr>
          <w:rFonts w:ascii="Times New Roman" w:eastAsia="Times New Roman" w:hAnsi="Times New Roman"/>
          <w:color w:val="000000" w:themeColor="text1" w:themeShade="80"/>
          <w:sz w:val="28"/>
          <w:szCs w:val="28"/>
          <w:lang w:val="ru-RU" w:eastAsia="ru-RU"/>
        </w:rPr>
        <w:t>По состоянию на конец 2018 г. р</w:t>
      </w:r>
      <w:r w:rsidR="00865EC7" w:rsidRPr="00865EC7">
        <w:rPr>
          <w:rFonts w:ascii="Times New Roman" w:eastAsia="Times New Roman" w:hAnsi="Times New Roman"/>
          <w:color w:val="000000" w:themeColor="text1" w:themeShade="80"/>
          <w:sz w:val="28"/>
          <w:szCs w:val="28"/>
          <w:lang w:val="ru-RU" w:eastAsia="ru-RU"/>
        </w:rPr>
        <w:t>аботы по монтажу элементов</w:t>
      </w:r>
      <w:r w:rsidR="00865EC7">
        <w:rPr>
          <w:rFonts w:ascii="Times New Roman" w:eastAsia="Times New Roman" w:hAnsi="Times New Roman"/>
          <w:b/>
          <w:color w:val="000000" w:themeColor="text1" w:themeShade="80"/>
          <w:sz w:val="28"/>
          <w:szCs w:val="28"/>
          <w:lang w:val="ru-RU" w:eastAsia="ru-RU"/>
        </w:rPr>
        <w:t xml:space="preserve"> </w:t>
      </w:r>
      <w:r w:rsidR="00865EC7" w:rsidRPr="00865EC7">
        <w:rPr>
          <w:rFonts w:ascii="Times New Roman" w:eastAsia="Times New Roman" w:hAnsi="Times New Roman"/>
          <w:color w:val="000000" w:themeColor="text1" w:themeShade="80"/>
          <w:sz w:val="28"/>
          <w:szCs w:val="28"/>
          <w:lang w:val="ru-RU" w:eastAsia="ru-RU"/>
        </w:rPr>
        <w:t>контактной сети для существующих путей</w:t>
      </w:r>
      <w:r w:rsidR="007A7057">
        <w:rPr>
          <w:rFonts w:ascii="Times New Roman" w:eastAsia="Times New Roman" w:hAnsi="Times New Roman"/>
          <w:color w:val="000000" w:themeColor="text1" w:themeShade="80"/>
          <w:sz w:val="28"/>
          <w:szCs w:val="28"/>
          <w:lang w:val="ru-RU" w:eastAsia="ru-RU"/>
        </w:rPr>
        <w:t xml:space="preserve"> и</w:t>
      </w:r>
      <w:r w:rsidR="00865EC7" w:rsidRPr="00865EC7">
        <w:rPr>
          <w:rFonts w:ascii="Times New Roman" w:eastAsia="Times New Roman" w:hAnsi="Times New Roman"/>
          <w:color w:val="000000" w:themeColor="text1" w:themeShade="80"/>
          <w:sz w:val="28"/>
          <w:szCs w:val="28"/>
          <w:lang w:val="ru-RU" w:eastAsia="ru-RU"/>
        </w:rPr>
        <w:t xml:space="preserve"> 6,7км обходного участка </w:t>
      </w:r>
      <w:r w:rsidR="00AB68CC">
        <w:rPr>
          <w:rFonts w:ascii="Times New Roman" w:eastAsia="Times New Roman" w:hAnsi="Times New Roman"/>
          <w:color w:val="000000" w:themeColor="text1" w:themeShade="80"/>
          <w:sz w:val="28"/>
          <w:szCs w:val="28"/>
          <w:lang w:val="ru-RU" w:eastAsia="ru-RU"/>
        </w:rPr>
        <w:t xml:space="preserve">в целом показаны в Таблице 3. </w:t>
      </w:r>
    </w:p>
    <w:p w14:paraId="3AA18F77" w14:textId="77777777" w:rsidR="00AB68CC" w:rsidRPr="00AB68CC" w:rsidRDefault="00AB68CC" w:rsidP="00AB68CC">
      <w:pPr>
        <w:pStyle w:val="-11"/>
        <w:tabs>
          <w:tab w:val="left" w:pos="0"/>
        </w:tabs>
        <w:spacing w:after="120"/>
        <w:ind w:left="142"/>
        <w:jc w:val="center"/>
        <w:rPr>
          <w:rFonts w:ascii="Times New Roman" w:eastAsia="Times New Roman" w:hAnsi="Times New Roman"/>
          <w:b/>
          <w:color w:val="000000" w:themeColor="text1" w:themeShade="80"/>
          <w:sz w:val="28"/>
          <w:szCs w:val="28"/>
          <w:lang w:val="ru-RU" w:eastAsia="ru-RU"/>
        </w:rPr>
      </w:pPr>
      <w:r w:rsidRPr="00AB68CC">
        <w:rPr>
          <w:rFonts w:ascii="Times New Roman" w:eastAsia="Times New Roman" w:hAnsi="Times New Roman"/>
          <w:b/>
          <w:color w:val="000000" w:themeColor="text1" w:themeShade="80"/>
          <w:sz w:val="28"/>
          <w:szCs w:val="28"/>
          <w:lang w:val="ru-RU" w:eastAsia="ru-RU"/>
        </w:rPr>
        <w:t xml:space="preserve">Таблица 3. Информация о </w:t>
      </w:r>
      <w:r w:rsidRPr="00AB68CC">
        <w:rPr>
          <w:rFonts w:ascii="Times New Roman" w:hAnsi="Times New Roman"/>
          <w:b/>
          <w:sz w:val="28"/>
          <w:szCs w:val="28"/>
          <w:lang w:val="ru-RU"/>
        </w:rPr>
        <w:t xml:space="preserve"> строительн</w:t>
      </w:r>
      <w:r>
        <w:rPr>
          <w:rFonts w:ascii="Times New Roman" w:hAnsi="Times New Roman"/>
          <w:b/>
          <w:sz w:val="28"/>
          <w:szCs w:val="28"/>
          <w:lang w:val="ru-RU"/>
        </w:rPr>
        <w:t>о-</w:t>
      </w:r>
      <w:r w:rsidRPr="00AB68CC">
        <w:rPr>
          <w:rFonts w:ascii="Times New Roman" w:hAnsi="Times New Roman"/>
          <w:b/>
          <w:sz w:val="28"/>
          <w:szCs w:val="28"/>
          <w:lang w:val="ru-RU"/>
        </w:rPr>
        <w:t>монтаж</w:t>
      </w:r>
      <w:r>
        <w:rPr>
          <w:rFonts w:ascii="Times New Roman" w:hAnsi="Times New Roman"/>
          <w:b/>
          <w:sz w:val="28"/>
          <w:szCs w:val="28"/>
          <w:lang w:val="ru-RU"/>
        </w:rPr>
        <w:t xml:space="preserve">ных работах </w:t>
      </w:r>
      <w:r w:rsidRPr="00AB68CC">
        <w:rPr>
          <w:rFonts w:ascii="Times New Roman" w:eastAsia="Times New Roman" w:hAnsi="Times New Roman"/>
          <w:b/>
          <w:color w:val="000000" w:themeColor="text1" w:themeShade="80"/>
          <w:sz w:val="28"/>
          <w:szCs w:val="28"/>
          <w:lang w:val="ru-RU" w:eastAsia="ru-RU"/>
        </w:rPr>
        <w:t xml:space="preserve"> контактной сети</w:t>
      </w:r>
      <w:r w:rsidRPr="00AB68CC">
        <w:rPr>
          <w:rFonts w:ascii="Times New Roman" w:hAnsi="Times New Roman"/>
          <w:b/>
          <w:sz w:val="28"/>
          <w:szCs w:val="28"/>
          <w:lang w:val="ru-RU"/>
        </w:rPr>
        <w:t>, выполненных в течение отчетного периода</w:t>
      </w:r>
    </w:p>
    <w:tbl>
      <w:tblPr>
        <w:tblW w:w="10122" w:type="dxa"/>
        <w:tblInd w:w="93" w:type="dxa"/>
        <w:tblLook w:val="04A0" w:firstRow="1" w:lastRow="0" w:firstColumn="1" w:lastColumn="0" w:noHBand="0" w:noVBand="1"/>
      </w:tblPr>
      <w:tblGrid>
        <w:gridCol w:w="436"/>
        <w:gridCol w:w="22"/>
        <w:gridCol w:w="4377"/>
        <w:gridCol w:w="1134"/>
        <w:gridCol w:w="1276"/>
        <w:gridCol w:w="1460"/>
        <w:gridCol w:w="1417"/>
      </w:tblGrid>
      <w:tr w:rsidR="00AB68CC" w:rsidRPr="00865EC7" w14:paraId="1ED954E0" w14:textId="77777777" w:rsidTr="00384898">
        <w:trPr>
          <w:trHeight w:val="705"/>
        </w:trPr>
        <w:tc>
          <w:tcPr>
            <w:tcW w:w="4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9AE22" w14:textId="77777777" w:rsidR="00AB68CC" w:rsidRPr="00865EC7" w:rsidRDefault="00AB68CC" w:rsidP="00865EC7">
            <w:pPr>
              <w:spacing w:after="0" w:line="240" w:lineRule="auto"/>
              <w:jc w:val="center"/>
              <w:rPr>
                <w:rFonts w:ascii="Times New Roman" w:eastAsia="Times New Roman" w:hAnsi="Times New Roman"/>
                <w:b/>
                <w:bCs/>
                <w:color w:val="000000"/>
                <w:sz w:val="24"/>
                <w:szCs w:val="24"/>
                <w:lang w:val="ru-RU" w:eastAsia="ru-RU"/>
              </w:rPr>
            </w:pPr>
            <w:r w:rsidRPr="00865EC7">
              <w:rPr>
                <w:rFonts w:ascii="Times New Roman" w:eastAsia="Times New Roman" w:hAnsi="Times New Roman"/>
                <w:b/>
                <w:bCs/>
                <w:color w:val="000000"/>
                <w:sz w:val="24"/>
                <w:szCs w:val="24"/>
                <w:lang w:val="ru-RU" w:eastAsia="ru-RU"/>
              </w:rPr>
              <w:t>№</w:t>
            </w:r>
          </w:p>
        </w:tc>
        <w:tc>
          <w:tcPr>
            <w:tcW w:w="4377" w:type="dxa"/>
            <w:tcBorders>
              <w:top w:val="single" w:sz="4" w:space="0" w:color="auto"/>
              <w:left w:val="nil"/>
              <w:bottom w:val="single" w:sz="4" w:space="0" w:color="auto"/>
              <w:right w:val="single" w:sz="4" w:space="0" w:color="auto"/>
            </w:tcBorders>
            <w:shd w:val="clear" w:color="auto" w:fill="auto"/>
            <w:noWrap/>
            <w:vAlign w:val="center"/>
            <w:hideMark/>
          </w:tcPr>
          <w:p w14:paraId="056A2965" w14:textId="77777777" w:rsidR="00AB68CC" w:rsidRPr="00865EC7" w:rsidRDefault="00AB68CC" w:rsidP="00865EC7">
            <w:pPr>
              <w:spacing w:after="0" w:line="240" w:lineRule="auto"/>
              <w:jc w:val="center"/>
              <w:rPr>
                <w:rFonts w:ascii="Times New Roman" w:eastAsia="Times New Roman" w:hAnsi="Times New Roman"/>
                <w:b/>
                <w:bCs/>
                <w:color w:val="000000"/>
                <w:sz w:val="24"/>
                <w:szCs w:val="24"/>
                <w:lang w:val="ru-RU" w:eastAsia="ru-RU"/>
              </w:rPr>
            </w:pPr>
            <w:r w:rsidRPr="00865EC7">
              <w:rPr>
                <w:rFonts w:ascii="Times New Roman" w:eastAsia="Times New Roman" w:hAnsi="Times New Roman"/>
                <w:b/>
                <w:bCs/>
                <w:color w:val="000000"/>
                <w:sz w:val="24"/>
                <w:szCs w:val="24"/>
                <w:lang w:val="ru-RU" w:eastAsia="ru-RU"/>
              </w:rPr>
              <w:t>Наименование работ</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4C2AF67" w14:textId="77777777" w:rsidR="00AB68CC" w:rsidRPr="00865EC7" w:rsidRDefault="00AB68CC" w:rsidP="00865EC7">
            <w:pPr>
              <w:spacing w:after="0" w:line="240" w:lineRule="auto"/>
              <w:jc w:val="center"/>
              <w:rPr>
                <w:rFonts w:ascii="Times New Roman" w:eastAsia="Times New Roman" w:hAnsi="Times New Roman"/>
                <w:b/>
                <w:bCs/>
                <w:color w:val="000000"/>
                <w:sz w:val="24"/>
                <w:szCs w:val="24"/>
                <w:lang w:val="ru-RU" w:eastAsia="ru-RU"/>
              </w:rPr>
            </w:pPr>
            <w:r w:rsidRPr="00865EC7">
              <w:rPr>
                <w:rFonts w:ascii="Times New Roman" w:eastAsia="Times New Roman" w:hAnsi="Times New Roman"/>
                <w:b/>
                <w:bCs/>
                <w:color w:val="000000"/>
                <w:sz w:val="24"/>
                <w:szCs w:val="24"/>
                <w:lang w:val="ru-RU" w:eastAsia="ru-RU"/>
              </w:rPr>
              <w:t>Ед. изм.</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BCFE699" w14:textId="77777777" w:rsidR="00AB68CC" w:rsidRPr="00865EC7" w:rsidRDefault="00AB68CC" w:rsidP="00865EC7">
            <w:pPr>
              <w:spacing w:after="0" w:line="240" w:lineRule="auto"/>
              <w:jc w:val="center"/>
              <w:rPr>
                <w:rFonts w:ascii="Times New Roman" w:eastAsia="Times New Roman" w:hAnsi="Times New Roman"/>
                <w:b/>
                <w:bCs/>
                <w:color w:val="000000"/>
                <w:sz w:val="24"/>
                <w:szCs w:val="24"/>
                <w:lang w:val="ru-RU" w:eastAsia="ru-RU"/>
              </w:rPr>
            </w:pPr>
            <w:r w:rsidRPr="00865EC7">
              <w:rPr>
                <w:rFonts w:ascii="Times New Roman" w:eastAsia="Times New Roman" w:hAnsi="Times New Roman"/>
                <w:b/>
                <w:bCs/>
                <w:color w:val="000000"/>
                <w:sz w:val="24"/>
                <w:szCs w:val="24"/>
                <w:lang w:val="ru-RU" w:eastAsia="ru-RU"/>
              </w:rPr>
              <w:t>По проекту</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1CE4FCE" w14:textId="77777777" w:rsidR="00AB68CC" w:rsidRPr="00865EC7" w:rsidRDefault="00AB68CC" w:rsidP="00865EC7">
            <w:pPr>
              <w:spacing w:after="0" w:line="240" w:lineRule="auto"/>
              <w:jc w:val="center"/>
              <w:rPr>
                <w:rFonts w:ascii="Times New Roman" w:eastAsia="Times New Roman" w:hAnsi="Times New Roman"/>
                <w:b/>
                <w:bCs/>
                <w:color w:val="000000"/>
                <w:sz w:val="24"/>
                <w:szCs w:val="24"/>
                <w:lang w:val="ru-RU" w:eastAsia="ru-RU"/>
              </w:rPr>
            </w:pPr>
            <w:r w:rsidRPr="00865EC7">
              <w:rPr>
                <w:rFonts w:ascii="Times New Roman" w:eastAsia="Times New Roman" w:hAnsi="Times New Roman"/>
                <w:b/>
                <w:bCs/>
                <w:color w:val="000000"/>
                <w:sz w:val="24"/>
                <w:szCs w:val="24"/>
                <w:lang w:val="ru-RU" w:eastAsia="ru-RU"/>
              </w:rPr>
              <w:t>Выполнено</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2D84B9B" w14:textId="77777777" w:rsidR="00AB68CC" w:rsidRPr="00865EC7" w:rsidRDefault="00AB68CC" w:rsidP="00865EC7">
            <w:pPr>
              <w:spacing w:after="0" w:line="240" w:lineRule="auto"/>
              <w:jc w:val="center"/>
              <w:rPr>
                <w:rFonts w:ascii="Times New Roman" w:eastAsia="Times New Roman" w:hAnsi="Times New Roman"/>
                <w:b/>
                <w:bCs/>
                <w:color w:val="000000"/>
                <w:sz w:val="24"/>
                <w:szCs w:val="24"/>
                <w:lang w:val="ru-RU" w:eastAsia="ru-RU"/>
              </w:rPr>
            </w:pPr>
            <w:r w:rsidRPr="00865EC7">
              <w:rPr>
                <w:rFonts w:ascii="Times New Roman" w:eastAsia="Times New Roman" w:hAnsi="Times New Roman"/>
                <w:b/>
                <w:bCs/>
                <w:color w:val="000000"/>
                <w:sz w:val="24"/>
                <w:szCs w:val="24"/>
                <w:lang w:val="ru-RU" w:eastAsia="ru-RU"/>
              </w:rPr>
              <w:t>Остаток</w:t>
            </w:r>
          </w:p>
        </w:tc>
      </w:tr>
      <w:tr w:rsidR="00AB68CC" w:rsidRPr="00865EC7" w14:paraId="73B7B22B" w14:textId="77777777" w:rsidTr="00384898">
        <w:trPr>
          <w:trHeight w:val="375"/>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9DE82" w14:textId="77777777" w:rsidR="00AB68CC" w:rsidRPr="00865EC7" w:rsidRDefault="00865EC7" w:rsidP="00865EC7">
            <w:pPr>
              <w:spacing w:after="0" w:line="240" w:lineRule="auto"/>
              <w:jc w:val="center"/>
              <w:rPr>
                <w:rFonts w:ascii="Times New Roman" w:eastAsia="Times New Roman" w:hAnsi="Times New Roman"/>
                <w:color w:val="000000"/>
                <w:lang w:val="ru-RU" w:eastAsia="ru-RU"/>
              </w:rPr>
            </w:pPr>
            <w:r>
              <w:rPr>
                <w:rFonts w:ascii="Times New Roman" w:eastAsia="Times New Roman" w:hAnsi="Times New Roman"/>
                <w:b/>
                <w:color w:val="000000" w:themeColor="text1" w:themeShade="80"/>
                <w:sz w:val="28"/>
                <w:szCs w:val="28"/>
                <w:lang w:val="ru-RU" w:eastAsia="ru-RU"/>
              </w:rPr>
              <w:t xml:space="preserve"> </w:t>
            </w:r>
            <w:r w:rsidR="00AB68CC" w:rsidRPr="00865EC7">
              <w:rPr>
                <w:rFonts w:ascii="Times New Roman" w:eastAsia="Times New Roman" w:hAnsi="Times New Roman"/>
                <w:color w:val="000000"/>
                <w:lang w:val="ru-RU" w:eastAsia="ru-RU"/>
              </w:rPr>
              <w:t>1</w:t>
            </w:r>
          </w:p>
        </w:tc>
        <w:tc>
          <w:tcPr>
            <w:tcW w:w="4399" w:type="dxa"/>
            <w:gridSpan w:val="2"/>
            <w:tcBorders>
              <w:top w:val="single" w:sz="4" w:space="0" w:color="auto"/>
              <w:left w:val="nil"/>
              <w:bottom w:val="single" w:sz="4" w:space="0" w:color="auto"/>
              <w:right w:val="single" w:sz="4" w:space="0" w:color="auto"/>
            </w:tcBorders>
            <w:shd w:val="clear" w:color="000000" w:fill="FFFFFF"/>
            <w:vAlign w:val="center"/>
            <w:hideMark/>
          </w:tcPr>
          <w:p w14:paraId="33F9DF7E" w14:textId="77777777" w:rsidR="00AB68CC" w:rsidRPr="00865EC7" w:rsidRDefault="00AB68CC" w:rsidP="00865EC7">
            <w:pPr>
              <w:spacing w:after="0" w:line="240" w:lineRule="auto"/>
              <w:rPr>
                <w:rFonts w:ascii="Times New Roman" w:eastAsia="Times New Roman" w:hAnsi="Times New Roman"/>
                <w:sz w:val="24"/>
                <w:szCs w:val="24"/>
                <w:lang w:val="ru-RU" w:eastAsia="ru-RU"/>
              </w:rPr>
            </w:pPr>
            <w:r w:rsidRPr="00865EC7">
              <w:rPr>
                <w:rFonts w:ascii="Times New Roman" w:eastAsia="Times New Roman" w:hAnsi="Times New Roman"/>
                <w:sz w:val="24"/>
                <w:szCs w:val="24"/>
                <w:lang w:val="ru-RU" w:eastAsia="ru-RU"/>
              </w:rPr>
              <w:t>Рытьё котлованов</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3FFBC71" w14:textId="77777777" w:rsidR="00AB68CC" w:rsidRPr="00865EC7" w:rsidRDefault="00AB68CC" w:rsidP="00865EC7">
            <w:pPr>
              <w:spacing w:after="0" w:line="240" w:lineRule="auto"/>
              <w:jc w:val="center"/>
              <w:rPr>
                <w:rFonts w:ascii="Times New Roman" w:eastAsia="Times New Roman" w:hAnsi="Times New Roman"/>
                <w:color w:val="000000"/>
                <w:lang w:val="ru-RU" w:eastAsia="ru-RU"/>
              </w:rPr>
            </w:pPr>
            <w:r w:rsidRPr="00865EC7">
              <w:rPr>
                <w:rFonts w:ascii="Times New Roman" w:eastAsia="Times New Roman" w:hAnsi="Times New Roman"/>
                <w:color w:val="000000"/>
                <w:lang w:val="ru-RU" w:eastAsia="ru-RU"/>
              </w:rPr>
              <w:t>шт</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4ED0275" w14:textId="77777777" w:rsidR="00AB68CC" w:rsidRPr="00865EC7" w:rsidRDefault="00AB68CC" w:rsidP="00865EC7">
            <w:pPr>
              <w:spacing w:after="0" w:line="240" w:lineRule="auto"/>
              <w:jc w:val="center"/>
              <w:rPr>
                <w:rFonts w:ascii="Times New Roman" w:eastAsia="Times New Roman" w:hAnsi="Times New Roman"/>
                <w:color w:val="000000"/>
                <w:lang w:val="ru-RU" w:eastAsia="ru-RU"/>
              </w:rPr>
            </w:pPr>
            <w:r w:rsidRPr="00865EC7">
              <w:rPr>
                <w:rFonts w:ascii="Times New Roman" w:eastAsia="Times New Roman" w:hAnsi="Times New Roman"/>
                <w:color w:val="000000"/>
                <w:lang w:val="ru-RU" w:eastAsia="ru-RU"/>
              </w:rPr>
              <w:t>3546</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23842051" w14:textId="77777777" w:rsidR="00AB68CC" w:rsidRPr="00865EC7" w:rsidRDefault="00AB68CC" w:rsidP="00865EC7">
            <w:pPr>
              <w:spacing w:after="0" w:line="240" w:lineRule="auto"/>
              <w:jc w:val="center"/>
              <w:rPr>
                <w:rFonts w:ascii="Times New Roman" w:eastAsia="Times New Roman" w:hAnsi="Times New Roman"/>
                <w:color w:val="000000"/>
                <w:lang w:val="ru-RU" w:eastAsia="ru-RU"/>
              </w:rPr>
            </w:pPr>
            <w:r w:rsidRPr="00865EC7">
              <w:rPr>
                <w:rFonts w:ascii="Times New Roman" w:eastAsia="Times New Roman" w:hAnsi="Times New Roman"/>
                <w:color w:val="000000"/>
                <w:lang w:val="ru-RU" w:eastAsia="ru-RU"/>
              </w:rPr>
              <w:t>3312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ED886CA" w14:textId="77777777" w:rsidR="00AB68CC" w:rsidRPr="00865EC7" w:rsidRDefault="00AB68CC" w:rsidP="00865EC7">
            <w:pPr>
              <w:spacing w:after="0" w:line="240" w:lineRule="auto"/>
              <w:jc w:val="center"/>
              <w:rPr>
                <w:rFonts w:ascii="Times New Roman" w:eastAsia="Times New Roman" w:hAnsi="Times New Roman"/>
                <w:color w:val="000000"/>
                <w:lang w:val="ru-RU" w:eastAsia="ru-RU"/>
              </w:rPr>
            </w:pPr>
            <w:r w:rsidRPr="00865EC7">
              <w:rPr>
                <w:rFonts w:ascii="Times New Roman" w:eastAsia="Times New Roman" w:hAnsi="Times New Roman"/>
                <w:color w:val="000000"/>
                <w:lang w:val="ru-RU" w:eastAsia="ru-RU"/>
              </w:rPr>
              <w:t>234</w:t>
            </w:r>
          </w:p>
        </w:tc>
      </w:tr>
      <w:tr w:rsidR="00AB68CC" w:rsidRPr="00865EC7" w14:paraId="3D2403C0" w14:textId="77777777" w:rsidTr="00384898">
        <w:trPr>
          <w:trHeight w:val="37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693B2410" w14:textId="77777777" w:rsidR="00AB68CC" w:rsidRPr="00865EC7" w:rsidRDefault="00AB68CC" w:rsidP="00865EC7">
            <w:pPr>
              <w:spacing w:after="0" w:line="240" w:lineRule="auto"/>
              <w:jc w:val="center"/>
              <w:rPr>
                <w:rFonts w:ascii="Times New Roman" w:eastAsia="Times New Roman" w:hAnsi="Times New Roman"/>
                <w:color w:val="000000"/>
                <w:lang w:val="ru-RU" w:eastAsia="ru-RU"/>
              </w:rPr>
            </w:pPr>
            <w:r w:rsidRPr="00865EC7">
              <w:rPr>
                <w:rFonts w:ascii="Times New Roman" w:eastAsia="Times New Roman" w:hAnsi="Times New Roman"/>
                <w:color w:val="000000"/>
                <w:lang w:val="ru-RU" w:eastAsia="ru-RU"/>
              </w:rPr>
              <w:t>2</w:t>
            </w:r>
          </w:p>
        </w:tc>
        <w:tc>
          <w:tcPr>
            <w:tcW w:w="4399" w:type="dxa"/>
            <w:gridSpan w:val="2"/>
            <w:tcBorders>
              <w:top w:val="nil"/>
              <w:left w:val="nil"/>
              <w:bottom w:val="single" w:sz="4" w:space="0" w:color="auto"/>
              <w:right w:val="single" w:sz="4" w:space="0" w:color="auto"/>
            </w:tcBorders>
            <w:shd w:val="clear" w:color="000000" w:fill="FFFFFF"/>
            <w:vAlign w:val="center"/>
            <w:hideMark/>
          </w:tcPr>
          <w:p w14:paraId="1CE3712D" w14:textId="77777777" w:rsidR="00AB68CC" w:rsidRPr="00865EC7" w:rsidRDefault="00AB68CC" w:rsidP="00865EC7">
            <w:pPr>
              <w:spacing w:after="0" w:line="240" w:lineRule="auto"/>
              <w:rPr>
                <w:rFonts w:ascii="Times New Roman" w:eastAsia="Times New Roman" w:hAnsi="Times New Roman"/>
                <w:color w:val="000000"/>
                <w:sz w:val="24"/>
                <w:szCs w:val="24"/>
                <w:lang w:val="ru-RU" w:eastAsia="ru-RU"/>
              </w:rPr>
            </w:pPr>
            <w:r w:rsidRPr="00865EC7">
              <w:rPr>
                <w:rFonts w:ascii="Times New Roman" w:eastAsia="Times New Roman" w:hAnsi="Times New Roman"/>
                <w:color w:val="000000"/>
                <w:sz w:val="24"/>
                <w:szCs w:val="24"/>
                <w:lang w:val="ru-RU" w:eastAsia="ru-RU"/>
              </w:rPr>
              <w:t>Установка ж.б. фундаментов</w:t>
            </w:r>
          </w:p>
        </w:tc>
        <w:tc>
          <w:tcPr>
            <w:tcW w:w="1134" w:type="dxa"/>
            <w:tcBorders>
              <w:top w:val="nil"/>
              <w:left w:val="nil"/>
              <w:bottom w:val="single" w:sz="4" w:space="0" w:color="auto"/>
              <w:right w:val="single" w:sz="4" w:space="0" w:color="auto"/>
            </w:tcBorders>
            <w:shd w:val="clear" w:color="auto" w:fill="auto"/>
            <w:noWrap/>
            <w:vAlign w:val="center"/>
            <w:hideMark/>
          </w:tcPr>
          <w:p w14:paraId="5C798C62" w14:textId="77777777" w:rsidR="00AB68CC" w:rsidRPr="00865EC7" w:rsidRDefault="00AB68CC" w:rsidP="00865EC7">
            <w:pPr>
              <w:spacing w:after="0" w:line="240" w:lineRule="auto"/>
              <w:jc w:val="center"/>
              <w:rPr>
                <w:rFonts w:ascii="Times New Roman" w:eastAsia="Times New Roman" w:hAnsi="Times New Roman"/>
                <w:color w:val="000000"/>
                <w:lang w:val="ru-RU" w:eastAsia="ru-RU"/>
              </w:rPr>
            </w:pPr>
            <w:r w:rsidRPr="00865EC7">
              <w:rPr>
                <w:rFonts w:ascii="Times New Roman" w:eastAsia="Times New Roman" w:hAnsi="Times New Roman"/>
                <w:color w:val="000000"/>
                <w:lang w:val="ru-RU" w:eastAsia="ru-RU"/>
              </w:rPr>
              <w:t>шт</w:t>
            </w:r>
          </w:p>
        </w:tc>
        <w:tc>
          <w:tcPr>
            <w:tcW w:w="1276" w:type="dxa"/>
            <w:tcBorders>
              <w:top w:val="nil"/>
              <w:left w:val="nil"/>
              <w:bottom w:val="single" w:sz="4" w:space="0" w:color="auto"/>
              <w:right w:val="single" w:sz="4" w:space="0" w:color="auto"/>
            </w:tcBorders>
            <w:shd w:val="clear" w:color="auto" w:fill="auto"/>
            <w:noWrap/>
            <w:vAlign w:val="center"/>
            <w:hideMark/>
          </w:tcPr>
          <w:p w14:paraId="3E0B7EEB" w14:textId="77777777" w:rsidR="00AB68CC" w:rsidRPr="00865EC7" w:rsidRDefault="00AB68CC" w:rsidP="00865EC7">
            <w:pPr>
              <w:spacing w:after="0" w:line="240" w:lineRule="auto"/>
              <w:jc w:val="center"/>
              <w:rPr>
                <w:rFonts w:ascii="Times New Roman" w:eastAsia="Times New Roman" w:hAnsi="Times New Roman"/>
                <w:color w:val="000000"/>
                <w:lang w:val="ru-RU" w:eastAsia="ru-RU"/>
              </w:rPr>
            </w:pPr>
            <w:r w:rsidRPr="00865EC7">
              <w:rPr>
                <w:rFonts w:ascii="Times New Roman" w:eastAsia="Times New Roman" w:hAnsi="Times New Roman"/>
                <w:color w:val="000000"/>
                <w:lang w:val="ru-RU" w:eastAsia="ru-RU"/>
              </w:rPr>
              <w:t>3191</w:t>
            </w:r>
          </w:p>
        </w:tc>
        <w:tc>
          <w:tcPr>
            <w:tcW w:w="1460" w:type="dxa"/>
            <w:tcBorders>
              <w:top w:val="nil"/>
              <w:left w:val="nil"/>
              <w:bottom w:val="single" w:sz="4" w:space="0" w:color="auto"/>
              <w:right w:val="single" w:sz="4" w:space="0" w:color="auto"/>
            </w:tcBorders>
            <w:shd w:val="clear" w:color="auto" w:fill="auto"/>
            <w:noWrap/>
            <w:vAlign w:val="center"/>
            <w:hideMark/>
          </w:tcPr>
          <w:p w14:paraId="5A10C5C0" w14:textId="77777777" w:rsidR="00AB68CC" w:rsidRPr="00865EC7" w:rsidRDefault="00AB68CC" w:rsidP="00865EC7">
            <w:pPr>
              <w:spacing w:after="0" w:line="240" w:lineRule="auto"/>
              <w:jc w:val="center"/>
              <w:rPr>
                <w:rFonts w:ascii="Times New Roman" w:eastAsia="Times New Roman" w:hAnsi="Times New Roman"/>
                <w:color w:val="000000"/>
                <w:lang w:val="ru-RU" w:eastAsia="ru-RU"/>
              </w:rPr>
            </w:pPr>
            <w:r w:rsidRPr="00865EC7">
              <w:rPr>
                <w:rFonts w:ascii="Times New Roman" w:eastAsia="Times New Roman" w:hAnsi="Times New Roman"/>
                <w:color w:val="000000"/>
                <w:lang w:val="ru-RU" w:eastAsia="ru-RU"/>
              </w:rPr>
              <w:t>2919</w:t>
            </w:r>
          </w:p>
        </w:tc>
        <w:tc>
          <w:tcPr>
            <w:tcW w:w="1417" w:type="dxa"/>
            <w:tcBorders>
              <w:top w:val="nil"/>
              <w:left w:val="nil"/>
              <w:bottom w:val="single" w:sz="4" w:space="0" w:color="auto"/>
              <w:right w:val="single" w:sz="4" w:space="0" w:color="auto"/>
            </w:tcBorders>
            <w:shd w:val="clear" w:color="auto" w:fill="auto"/>
            <w:noWrap/>
            <w:vAlign w:val="center"/>
            <w:hideMark/>
          </w:tcPr>
          <w:p w14:paraId="507F426C" w14:textId="77777777" w:rsidR="00AB68CC" w:rsidRPr="00865EC7" w:rsidRDefault="00AB68CC" w:rsidP="00865EC7">
            <w:pPr>
              <w:spacing w:after="0" w:line="240" w:lineRule="auto"/>
              <w:jc w:val="center"/>
              <w:rPr>
                <w:rFonts w:ascii="Times New Roman" w:eastAsia="Times New Roman" w:hAnsi="Times New Roman"/>
                <w:color w:val="000000"/>
                <w:lang w:val="ru-RU" w:eastAsia="ru-RU"/>
              </w:rPr>
            </w:pPr>
            <w:r w:rsidRPr="00865EC7">
              <w:rPr>
                <w:rFonts w:ascii="Times New Roman" w:eastAsia="Times New Roman" w:hAnsi="Times New Roman"/>
                <w:color w:val="000000"/>
                <w:lang w:val="ru-RU" w:eastAsia="ru-RU"/>
              </w:rPr>
              <w:t>272</w:t>
            </w:r>
          </w:p>
        </w:tc>
      </w:tr>
      <w:tr w:rsidR="00AB68CC" w:rsidRPr="00865EC7" w14:paraId="3630AF7A" w14:textId="77777777" w:rsidTr="00384898">
        <w:trPr>
          <w:trHeight w:val="37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29B0A069" w14:textId="77777777" w:rsidR="00AB68CC" w:rsidRPr="00865EC7" w:rsidRDefault="00AB68CC" w:rsidP="00865EC7">
            <w:pPr>
              <w:spacing w:after="0" w:line="240" w:lineRule="auto"/>
              <w:jc w:val="center"/>
              <w:rPr>
                <w:rFonts w:ascii="Times New Roman" w:eastAsia="Times New Roman" w:hAnsi="Times New Roman"/>
                <w:color w:val="000000"/>
                <w:lang w:val="ru-RU" w:eastAsia="ru-RU"/>
              </w:rPr>
            </w:pPr>
            <w:r w:rsidRPr="00865EC7">
              <w:rPr>
                <w:rFonts w:ascii="Times New Roman" w:eastAsia="Times New Roman" w:hAnsi="Times New Roman"/>
                <w:color w:val="000000"/>
                <w:lang w:val="ru-RU" w:eastAsia="ru-RU"/>
              </w:rPr>
              <w:t>3</w:t>
            </w:r>
          </w:p>
        </w:tc>
        <w:tc>
          <w:tcPr>
            <w:tcW w:w="4399" w:type="dxa"/>
            <w:gridSpan w:val="2"/>
            <w:tcBorders>
              <w:top w:val="nil"/>
              <w:left w:val="nil"/>
              <w:bottom w:val="single" w:sz="4" w:space="0" w:color="auto"/>
              <w:right w:val="single" w:sz="4" w:space="0" w:color="auto"/>
            </w:tcBorders>
            <w:shd w:val="clear" w:color="000000" w:fill="FFFFFF"/>
            <w:vAlign w:val="center"/>
            <w:hideMark/>
          </w:tcPr>
          <w:p w14:paraId="7806B6CE" w14:textId="77777777" w:rsidR="00AB68CC" w:rsidRPr="00865EC7" w:rsidRDefault="00AB68CC" w:rsidP="00865EC7">
            <w:pPr>
              <w:spacing w:after="0" w:line="240" w:lineRule="auto"/>
              <w:rPr>
                <w:rFonts w:ascii="Times New Roman" w:eastAsia="Times New Roman" w:hAnsi="Times New Roman"/>
                <w:color w:val="000000"/>
                <w:sz w:val="24"/>
                <w:szCs w:val="24"/>
                <w:lang w:val="ru-RU" w:eastAsia="ru-RU"/>
              </w:rPr>
            </w:pPr>
            <w:r w:rsidRPr="00865EC7">
              <w:rPr>
                <w:rFonts w:ascii="Times New Roman" w:eastAsia="Times New Roman" w:hAnsi="Times New Roman"/>
                <w:color w:val="000000"/>
                <w:sz w:val="24"/>
                <w:szCs w:val="24"/>
                <w:lang w:val="ru-RU" w:eastAsia="ru-RU"/>
              </w:rPr>
              <w:t>Установка анкерных фундаментов</w:t>
            </w:r>
          </w:p>
        </w:tc>
        <w:tc>
          <w:tcPr>
            <w:tcW w:w="1134" w:type="dxa"/>
            <w:tcBorders>
              <w:top w:val="nil"/>
              <w:left w:val="nil"/>
              <w:bottom w:val="single" w:sz="4" w:space="0" w:color="auto"/>
              <w:right w:val="single" w:sz="4" w:space="0" w:color="auto"/>
            </w:tcBorders>
            <w:shd w:val="clear" w:color="auto" w:fill="auto"/>
            <w:noWrap/>
            <w:vAlign w:val="center"/>
            <w:hideMark/>
          </w:tcPr>
          <w:p w14:paraId="349FF4CC" w14:textId="77777777" w:rsidR="00AB68CC" w:rsidRPr="00865EC7" w:rsidRDefault="00AB68CC" w:rsidP="00865EC7">
            <w:pPr>
              <w:spacing w:after="0" w:line="240" w:lineRule="auto"/>
              <w:jc w:val="center"/>
              <w:rPr>
                <w:rFonts w:ascii="Times New Roman" w:eastAsia="Times New Roman" w:hAnsi="Times New Roman"/>
                <w:color w:val="000000"/>
                <w:lang w:val="ru-RU" w:eastAsia="ru-RU"/>
              </w:rPr>
            </w:pPr>
            <w:r w:rsidRPr="00865EC7">
              <w:rPr>
                <w:rFonts w:ascii="Times New Roman" w:eastAsia="Times New Roman" w:hAnsi="Times New Roman"/>
                <w:color w:val="000000"/>
                <w:lang w:val="ru-RU" w:eastAsia="ru-RU"/>
              </w:rPr>
              <w:t>шт</w:t>
            </w:r>
          </w:p>
        </w:tc>
        <w:tc>
          <w:tcPr>
            <w:tcW w:w="1276" w:type="dxa"/>
            <w:tcBorders>
              <w:top w:val="nil"/>
              <w:left w:val="nil"/>
              <w:bottom w:val="single" w:sz="4" w:space="0" w:color="auto"/>
              <w:right w:val="single" w:sz="4" w:space="0" w:color="auto"/>
            </w:tcBorders>
            <w:shd w:val="clear" w:color="auto" w:fill="auto"/>
            <w:noWrap/>
            <w:vAlign w:val="center"/>
            <w:hideMark/>
          </w:tcPr>
          <w:p w14:paraId="777F089A" w14:textId="77777777" w:rsidR="00AB68CC" w:rsidRPr="00865EC7" w:rsidRDefault="00AB68CC" w:rsidP="00865EC7">
            <w:pPr>
              <w:spacing w:after="0" w:line="240" w:lineRule="auto"/>
              <w:jc w:val="center"/>
              <w:rPr>
                <w:rFonts w:ascii="Times New Roman" w:eastAsia="Times New Roman" w:hAnsi="Times New Roman"/>
                <w:color w:val="000000"/>
                <w:lang w:val="ru-RU" w:eastAsia="ru-RU"/>
              </w:rPr>
            </w:pPr>
            <w:r w:rsidRPr="00865EC7">
              <w:rPr>
                <w:rFonts w:ascii="Times New Roman" w:eastAsia="Times New Roman" w:hAnsi="Times New Roman"/>
                <w:color w:val="000000"/>
                <w:lang w:val="ru-RU" w:eastAsia="ru-RU"/>
              </w:rPr>
              <w:t>548</w:t>
            </w:r>
          </w:p>
        </w:tc>
        <w:tc>
          <w:tcPr>
            <w:tcW w:w="1460" w:type="dxa"/>
            <w:tcBorders>
              <w:top w:val="nil"/>
              <w:left w:val="nil"/>
              <w:bottom w:val="single" w:sz="4" w:space="0" w:color="auto"/>
              <w:right w:val="single" w:sz="4" w:space="0" w:color="auto"/>
            </w:tcBorders>
            <w:shd w:val="clear" w:color="auto" w:fill="auto"/>
            <w:noWrap/>
            <w:vAlign w:val="center"/>
            <w:hideMark/>
          </w:tcPr>
          <w:p w14:paraId="5F79FB9F" w14:textId="77777777" w:rsidR="00AB68CC" w:rsidRPr="00865EC7" w:rsidRDefault="00AB68CC" w:rsidP="00865EC7">
            <w:pPr>
              <w:spacing w:after="0" w:line="240" w:lineRule="auto"/>
              <w:jc w:val="center"/>
              <w:rPr>
                <w:rFonts w:ascii="Times New Roman" w:eastAsia="Times New Roman" w:hAnsi="Times New Roman"/>
                <w:color w:val="000000"/>
                <w:lang w:val="ru-RU" w:eastAsia="ru-RU"/>
              </w:rPr>
            </w:pPr>
            <w:r w:rsidRPr="00865EC7">
              <w:rPr>
                <w:rFonts w:ascii="Times New Roman" w:eastAsia="Times New Roman" w:hAnsi="Times New Roman"/>
                <w:color w:val="000000"/>
                <w:lang w:val="ru-RU" w:eastAsia="ru-RU"/>
              </w:rPr>
              <w:t>401</w:t>
            </w:r>
          </w:p>
        </w:tc>
        <w:tc>
          <w:tcPr>
            <w:tcW w:w="1417" w:type="dxa"/>
            <w:tcBorders>
              <w:top w:val="nil"/>
              <w:left w:val="nil"/>
              <w:bottom w:val="single" w:sz="4" w:space="0" w:color="auto"/>
              <w:right w:val="single" w:sz="4" w:space="0" w:color="auto"/>
            </w:tcBorders>
            <w:shd w:val="clear" w:color="auto" w:fill="auto"/>
            <w:noWrap/>
            <w:vAlign w:val="center"/>
            <w:hideMark/>
          </w:tcPr>
          <w:p w14:paraId="65B6F061" w14:textId="77777777" w:rsidR="00AB68CC" w:rsidRPr="00865EC7" w:rsidRDefault="00AB68CC" w:rsidP="00865EC7">
            <w:pPr>
              <w:spacing w:after="0" w:line="240" w:lineRule="auto"/>
              <w:jc w:val="center"/>
              <w:rPr>
                <w:rFonts w:ascii="Times New Roman" w:eastAsia="Times New Roman" w:hAnsi="Times New Roman"/>
                <w:color w:val="000000"/>
                <w:lang w:val="ru-RU" w:eastAsia="ru-RU"/>
              </w:rPr>
            </w:pPr>
            <w:r w:rsidRPr="00865EC7">
              <w:rPr>
                <w:rFonts w:ascii="Times New Roman" w:eastAsia="Times New Roman" w:hAnsi="Times New Roman"/>
                <w:color w:val="000000"/>
                <w:lang w:val="ru-RU" w:eastAsia="ru-RU"/>
              </w:rPr>
              <w:t>147</w:t>
            </w:r>
          </w:p>
        </w:tc>
      </w:tr>
      <w:tr w:rsidR="00AB68CC" w:rsidRPr="00865EC7" w14:paraId="27846BE8" w14:textId="77777777" w:rsidTr="00384898">
        <w:trPr>
          <w:trHeight w:val="375"/>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04C8A6ED" w14:textId="77777777" w:rsidR="00AB68CC" w:rsidRPr="00865EC7" w:rsidRDefault="00AB68CC" w:rsidP="00865EC7">
            <w:pPr>
              <w:spacing w:after="0" w:line="240" w:lineRule="auto"/>
              <w:jc w:val="center"/>
              <w:rPr>
                <w:rFonts w:ascii="Times New Roman" w:eastAsia="Times New Roman" w:hAnsi="Times New Roman"/>
                <w:color w:val="000000"/>
                <w:lang w:val="ru-RU" w:eastAsia="ru-RU"/>
              </w:rPr>
            </w:pPr>
            <w:r w:rsidRPr="00865EC7">
              <w:rPr>
                <w:rFonts w:ascii="Times New Roman" w:eastAsia="Times New Roman" w:hAnsi="Times New Roman"/>
                <w:color w:val="000000"/>
                <w:lang w:val="ru-RU" w:eastAsia="ru-RU"/>
              </w:rPr>
              <w:t>4</w:t>
            </w:r>
          </w:p>
        </w:tc>
        <w:tc>
          <w:tcPr>
            <w:tcW w:w="4399" w:type="dxa"/>
            <w:gridSpan w:val="2"/>
            <w:tcBorders>
              <w:top w:val="nil"/>
              <w:left w:val="nil"/>
              <w:bottom w:val="single" w:sz="4" w:space="0" w:color="auto"/>
              <w:right w:val="single" w:sz="4" w:space="0" w:color="auto"/>
            </w:tcBorders>
            <w:shd w:val="clear" w:color="000000" w:fill="FFFFFF"/>
            <w:vAlign w:val="center"/>
            <w:hideMark/>
          </w:tcPr>
          <w:p w14:paraId="20B89024" w14:textId="77777777" w:rsidR="00AB68CC" w:rsidRPr="00865EC7" w:rsidRDefault="00AB68CC" w:rsidP="00865EC7">
            <w:pPr>
              <w:spacing w:after="0" w:line="240" w:lineRule="auto"/>
              <w:rPr>
                <w:rFonts w:ascii="Times New Roman" w:eastAsia="Times New Roman" w:hAnsi="Times New Roman"/>
                <w:color w:val="000000"/>
                <w:sz w:val="24"/>
                <w:szCs w:val="24"/>
                <w:lang w:val="ru-RU" w:eastAsia="ru-RU"/>
              </w:rPr>
            </w:pPr>
            <w:r w:rsidRPr="00865EC7">
              <w:rPr>
                <w:rFonts w:ascii="Times New Roman" w:eastAsia="Times New Roman" w:hAnsi="Times New Roman"/>
                <w:color w:val="000000"/>
                <w:sz w:val="24"/>
                <w:szCs w:val="24"/>
                <w:lang w:val="ru-RU" w:eastAsia="ru-RU"/>
              </w:rPr>
              <w:t>Установка опор</w:t>
            </w:r>
          </w:p>
        </w:tc>
        <w:tc>
          <w:tcPr>
            <w:tcW w:w="1134" w:type="dxa"/>
            <w:tcBorders>
              <w:top w:val="nil"/>
              <w:left w:val="nil"/>
              <w:bottom w:val="single" w:sz="4" w:space="0" w:color="auto"/>
              <w:right w:val="single" w:sz="4" w:space="0" w:color="auto"/>
            </w:tcBorders>
            <w:shd w:val="clear" w:color="auto" w:fill="auto"/>
            <w:noWrap/>
            <w:vAlign w:val="center"/>
            <w:hideMark/>
          </w:tcPr>
          <w:p w14:paraId="637E77D6" w14:textId="77777777" w:rsidR="00AB68CC" w:rsidRPr="00865EC7" w:rsidRDefault="00AB68CC" w:rsidP="00865EC7">
            <w:pPr>
              <w:spacing w:after="0" w:line="240" w:lineRule="auto"/>
              <w:jc w:val="center"/>
              <w:rPr>
                <w:rFonts w:ascii="Times New Roman" w:eastAsia="Times New Roman" w:hAnsi="Times New Roman"/>
                <w:color w:val="000000"/>
                <w:lang w:val="ru-RU" w:eastAsia="ru-RU"/>
              </w:rPr>
            </w:pPr>
            <w:r w:rsidRPr="00865EC7">
              <w:rPr>
                <w:rFonts w:ascii="Times New Roman" w:eastAsia="Times New Roman" w:hAnsi="Times New Roman"/>
                <w:color w:val="000000"/>
                <w:lang w:val="ru-RU" w:eastAsia="ru-RU"/>
              </w:rPr>
              <w:t>шт</w:t>
            </w:r>
          </w:p>
        </w:tc>
        <w:tc>
          <w:tcPr>
            <w:tcW w:w="1276" w:type="dxa"/>
            <w:tcBorders>
              <w:top w:val="nil"/>
              <w:left w:val="nil"/>
              <w:bottom w:val="single" w:sz="4" w:space="0" w:color="auto"/>
              <w:right w:val="single" w:sz="4" w:space="0" w:color="auto"/>
            </w:tcBorders>
            <w:shd w:val="clear" w:color="auto" w:fill="auto"/>
            <w:noWrap/>
            <w:vAlign w:val="center"/>
            <w:hideMark/>
          </w:tcPr>
          <w:p w14:paraId="05C846E1" w14:textId="77777777" w:rsidR="00AB68CC" w:rsidRPr="00865EC7" w:rsidRDefault="00AB68CC" w:rsidP="00865EC7">
            <w:pPr>
              <w:spacing w:after="0" w:line="240" w:lineRule="auto"/>
              <w:jc w:val="center"/>
              <w:rPr>
                <w:rFonts w:ascii="Times New Roman" w:eastAsia="Times New Roman" w:hAnsi="Times New Roman"/>
                <w:color w:val="000000"/>
                <w:lang w:val="ru-RU" w:eastAsia="ru-RU"/>
              </w:rPr>
            </w:pPr>
            <w:r w:rsidRPr="00865EC7">
              <w:rPr>
                <w:rFonts w:ascii="Times New Roman" w:eastAsia="Times New Roman" w:hAnsi="Times New Roman"/>
                <w:color w:val="000000"/>
                <w:lang w:val="ru-RU" w:eastAsia="ru-RU"/>
              </w:rPr>
              <w:t>3193</w:t>
            </w:r>
          </w:p>
        </w:tc>
        <w:tc>
          <w:tcPr>
            <w:tcW w:w="1460" w:type="dxa"/>
            <w:tcBorders>
              <w:top w:val="nil"/>
              <w:left w:val="nil"/>
              <w:bottom w:val="single" w:sz="4" w:space="0" w:color="auto"/>
              <w:right w:val="single" w:sz="4" w:space="0" w:color="auto"/>
            </w:tcBorders>
            <w:shd w:val="clear" w:color="auto" w:fill="auto"/>
            <w:noWrap/>
            <w:vAlign w:val="center"/>
            <w:hideMark/>
          </w:tcPr>
          <w:p w14:paraId="6F53DC0F" w14:textId="77777777" w:rsidR="00AB68CC" w:rsidRPr="00865EC7" w:rsidRDefault="00AB68CC" w:rsidP="00865EC7">
            <w:pPr>
              <w:spacing w:after="0" w:line="240" w:lineRule="auto"/>
              <w:jc w:val="center"/>
              <w:rPr>
                <w:rFonts w:ascii="Times New Roman" w:eastAsia="Times New Roman" w:hAnsi="Times New Roman"/>
                <w:color w:val="000000"/>
                <w:lang w:val="ru-RU" w:eastAsia="ru-RU"/>
              </w:rPr>
            </w:pPr>
            <w:r w:rsidRPr="00865EC7">
              <w:rPr>
                <w:rFonts w:ascii="Times New Roman" w:eastAsia="Times New Roman" w:hAnsi="Times New Roman"/>
                <w:color w:val="000000"/>
                <w:lang w:val="ru-RU" w:eastAsia="ru-RU"/>
              </w:rPr>
              <w:t>2740</w:t>
            </w:r>
          </w:p>
        </w:tc>
        <w:tc>
          <w:tcPr>
            <w:tcW w:w="1417" w:type="dxa"/>
            <w:tcBorders>
              <w:top w:val="nil"/>
              <w:left w:val="nil"/>
              <w:bottom w:val="single" w:sz="4" w:space="0" w:color="auto"/>
              <w:right w:val="single" w:sz="4" w:space="0" w:color="auto"/>
            </w:tcBorders>
            <w:shd w:val="clear" w:color="auto" w:fill="auto"/>
            <w:noWrap/>
            <w:vAlign w:val="center"/>
            <w:hideMark/>
          </w:tcPr>
          <w:p w14:paraId="7F2E1FBC" w14:textId="77777777" w:rsidR="00AB68CC" w:rsidRPr="00865EC7" w:rsidRDefault="00AB68CC" w:rsidP="00865EC7">
            <w:pPr>
              <w:spacing w:after="0" w:line="240" w:lineRule="auto"/>
              <w:jc w:val="center"/>
              <w:rPr>
                <w:rFonts w:ascii="Times New Roman" w:eastAsia="Times New Roman" w:hAnsi="Times New Roman"/>
                <w:color w:val="000000"/>
                <w:lang w:val="ru-RU" w:eastAsia="ru-RU"/>
              </w:rPr>
            </w:pPr>
            <w:r w:rsidRPr="00865EC7">
              <w:rPr>
                <w:rFonts w:ascii="Times New Roman" w:eastAsia="Times New Roman" w:hAnsi="Times New Roman"/>
                <w:color w:val="000000"/>
                <w:lang w:val="ru-RU" w:eastAsia="ru-RU"/>
              </w:rPr>
              <w:t>453</w:t>
            </w:r>
          </w:p>
        </w:tc>
      </w:tr>
    </w:tbl>
    <w:p w14:paraId="1E2C5975" w14:textId="77777777" w:rsidR="001F7981" w:rsidRDefault="009E32E6" w:rsidP="00942578">
      <w:pPr>
        <w:pStyle w:val="-11"/>
        <w:tabs>
          <w:tab w:val="left" w:pos="0"/>
        </w:tabs>
        <w:spacing w:after="120"/>
        <w:ind w:left="142"/>
        <w:jc w:val="both"/>
        <w:rPr>
          <w:rFonts w:ascii="Times New Roman" w:eastAsia="Times New Roman" w:hAnsi="Times New Roman"/>
          <w:color w:val="000000" w:themeColor="text1" w:themeShade="80"/>
          <w:sz w:val="28"/>
          <w:szCs w:val="28"/>
          <w:lang w:val="ru-RU" w:eastAsia="ru-RU"/>
        </w:rPr>
      </w:pPr>
      <w:r>
        <w:rPr>
          <w:rFonts w:ascii="Times New Roman" w:eastAsia="Times New Roman" w:hAnsi="Times New Roman"/>
          <w:color w:val="000000" w:themeColor="text1" w:themeShade="80"/>
          <w:sz w:val="28"/>
          <w:szCs w:val="28"/>
          <w:lang w:val="ru-RU" w:eastAsia="ru-RU"/>
        </w:rPr>
        <w:t>1</w:t>
      </w:r>
      <w:r w:rsidR="007A7057">
        <w:rPr>
          <w:rFonts w:ascii="Times New Roman" w:eastAsia="Times New Roman" w:hAnsi="Times New Roman"/>
          <w:color w:val="000000" w:themeColor="text1" w:themeShade="80"/>
          <w:sz w:val="28"/>
          <w:szCs w:val="28"/>
          <w:lang w:val="ru-RU" w:eastAsia="ru-RU"/>
        </w:rPr>
        <w:t>1</w:t>
      </w:r>
      <w:r>
        <w:rPr>
          <w:rFonts w:ascii="Times New Roman" w:eastAsia="Times New Roman" w:hAnsi="Times New Roman"/>
          <w:color w:val="000000" w:themeColor="text1" w:themeShade="80"/>
          <w:sz w:val="28"/>
          <w:szCs w:val="28"/>
          <w:lang w:val="ru-RU" w:eastAsia="ru-RU"/>
        </w:rPr>
        <w:t xml:space="preserve">.  </w:t>
      </w:r>
      <w:r w:rsidR="00942578" w:rsidRPr="00942578">
        <w:rPr>
          <w:rFonts w:ascii="Times New Roman" w:eastAsia="Times New Roman" w:hAnsi="Times New Roman"/>
          <w:color w:val="000000" w:themeColor="text1" w:themeShade="80"/>
          <w:sz w:val="28"/>
          <w:szCs w:val="28"/>
          <w:lang w:val="ru-RU" w:eastAsia="ru-RU"/>
        </w:rPr>
        <w:t xml:space="preserve">- </w:t>
      </w:r>
      <w:r w:rsidR="00942578" w:rsidRPr="00942578">
        <w:rPr>
          <w:rFonts w:ascii="Times New Roman" w:eastAsia="Times New Roman" w:hAnsi="Times New Roman"/>
          <w:b/>
          <w:color w:val="000000" w:themeColor="text1" w:themeShade="80"/>
          <w:sz w:val="28"/>
          <w:szCs w:val="28"/>
          <w:lang w:val="ru-RU" w:eastAsia="ru-RU"/>
        </w:rPr>
        <w:t>Тяговая подстанция Раустан</w:t>
      </w:r>
      <w:r w:rsidR="00942578" w:rsidRPr="00942578">
        <w:rPr>
          <w:rFonts w:ascii="Times New Roman" w:eastAsia="Times New Roman" w:hAnsi="Times New Roman"/>
          <w:color w:val="000000" w:themeColor="text1" w:themeShade="80"/>
          <w:sz w:val="28"/>
          <w:szCs w:val="28"/>
          <w:lang w:val="ru-RU" w:eastAsia="ru-RU"/>
        </w:rPr>
        <w:t xml:space="preserve"> - строительство тяговой подстанции осуществляется Подрядчиком -  ООО </w:t>
      </w:r>
      <w:r w:rsidR="00F6465A" w:rsidRPr="00F6465A">
        <w:rPr>
          <w:rFonts w:ascii="Times New Roman" w:eastAsia="Times New Roman" w:hAnsi="Times New Roman"/>
          <w:color w:val="000000" w:themeColor="text1" w:themeShade="80"/>
          <w:sz w:val="28"/>
          <w:szCs w:val="28"/>
          <w:lang w:val="ru-RU" w:eastAsia="ru-RU"/>
        </w:rPr>
        <w:t>“Omadfayz</w:t>
      </w:r>
      <w:r w:rsidR="00F6465A">
        <w:rPr>
          <w:rFonts w:ascii="Times New Roman" w:eastAsia="Times New Roman" w:hAnsi="Times New Roman"/>
          <w:color w:val="000000" w:themeColor="text1" w:themeShade="80"/>
          <w:sz w:val="28"/>
          <w:szCs w:val="28"/>
          <w:lang w:val="ru-RU" w:eastAsia="ru-RU"/>
        </w:rPr>
        <w:t xml:space="preserve"> </w:t>
      </w:r>
      <w:r w:rsidR="00F6465A" w:rsidRPr="00F6465A">
        <w:rPr>
          <w:rFonts w:ascii="Times New Roman" w:eastAsia="Times New Roman" w:hAnsi="Times New Roman"/>
          <w:color w:val="000000" w:themeColor="text1" w:themeShade="80"/>
          <w:sz w:val="28"/>
          <w:szCs w:val="28"/>
          <w:lang w:val="ru-RU" w:eastAsia="ru-RU"/>
        </w:rPr>
        <w:t>Qurilish</w:t>
      </w:r>
      <w:r w:rsidR="00F6465A">
        <w:rPr>
          <w:rFonts w:ascii="Times New Roman" w:eastAsia="Times New Roman" w:hAnsi="Times New Roman"/>
          <w:color w:val="000000" w:themeColor="text1" w:themeShade="80"/>
          <w:sz w:val="28"/>
          <w:szCs w:val="28"/>
          <w:lang w:val="ru-RU" w:eastAsia="ru-RU"/>
        </w:rPr>
        <w:t xml:space="preserve"> </w:t>
      </w:r>
      <w:r w:rsidR="00F6465A" w:rsidRPr="00F6465A">
        <w:rPr>
          <w:rFonts w:ascii="Times New Roman" w:eastAsia="Times New Roman" w:hAnsi="Times New Roman"/>
          <w:color w:val="000000" w:themeColor="text1" w:themeShade="80"/>
          <w:sz w:val="28"/>
          <w:szCs w:val="28"/>
          <w:lang w:val="ru-RU" w:eastAsia="ru-RU"/>
        </w:rPr>
        <w:t>servis</w:t>
      </w:r>
      <w:r w:rsidR="00942578" w:rsidRPr="00942578">
        <w:rPr>
          <w:rFonts w:ascii="Times New Roman" w:eastAsia="Times New Roman" w:hAnsi="Times New Roman"/>
          <w:color w:val="000000" w:themeColor="text1" w:themeShade="80"/>
          <w:sz w:val="28"/>
          <w:szCs w:val="28"/>
          <w:lang w:val="ru-RU" w:eastAsia="ru-RU"/>
        </w:rPr>
        <w:t xml:space="preserve">». </w:t>
      </w:r>
      <w:r w:rsidR="007A7057">
        <w:rPr>
          <w:rFonts w:ascii="Times New Roman" w:eastAsia="Times New Roman" w:hAnsi="Times New Roman"/>
          <w:color w:val="000000" w:themeColor="text1" w:themeShade="80"/>
          <w:sz w:val="28"/>
          <w:szCs w:val="28"/>
          <w:lang w:val="ru-RU" w:eastAsia="ru-RU"/>
        </w:rPr>
        <w:t>С</w:t>
      </w:r>
      <w:r w:rsidR="00942578" w:rsidRPr="00942578">
        <w:rPr>
          <w:rFonts w:ascii="Times New Roman" w:eastAsia="Times New Roman" w:hAnsi="Times New Roman"/>
          <w:color w:val="000000" w:themeColor="text1" w:themeShade="80"/>
          <w:sz w:val="28"/>
          <w:szCs w:val="28"/>
          <w:lang w:val="ru-RU" w:eastAsia="ru-RU"/>
        </w:rPr>
        <w:t xml:space="preserve">троительные работы начались в апреле 2018 года. </w:t>
      </w:r>
      <w:r w:rsidR="007A7057">
        <w:rPr>
          <w:rFonts w:ascii="Times New Roman" w:eastAsia="Times New Roman" w:hAnsi="Times New Roman"/>
          <w:color w:val="000000" w:themeColor="text1" w:themeShade="80"/>
          <w:sz w:val="28"/>
          <w:szCs w:val="28"/>
          <w:lang w:val="ru-RU" w:eastAsia="ru-RU"/>
        </w:rPr>
        <w:t>По состоянию на конец 2018 г.</w:t>
      </w:r>
      <w:r w:rsidR="007A7057" w:rsidRPr="00942578">
        <w:rPr>
          <w:rFonts w:ascii="Times New Roman" w:eastAsia="Times New Roman" w:hAnsi="Times New Roman"/>
          <w:color w:val="000000" w:themeColor="text1" w:themeShade="80"/>
          <w:sz w:val="28"/>
          <w:szCs w:val="28"/>
          <w:lang w:val="ru-RU" w:eastAsia="ru-RU"/>
        </w:rPr>
        <w:t xml:space="preserve"> </w:t>
      </w:r>
      <w:r w:rsidR="007A7057">
        <w:rPr>
          <w:rFonts w:ascii="Times New Roman" w:eastAsia="Times New Roman" w:hAnsi="Times New Roman"/>
          <w:color w:val="000000" w:themeColor="text1" w:themeShade="80"/>
          <w:sz w:val="28"/>
          <w:szCs w:val="28"/>
          <w:lang w:val="ru-RU" w:eastAsia="ru-RU"/>
        </w:rPr>
        <w:t>н</w:t>
      </w:r>
      <w:r w:rsidR="001F7981">
        <w:rPr>
          <w:rFonts w:ascii="Times New Roman" w:eastAsia="Times New Roman" w:hAnsi="Times New Roman"/>
          <w:color w:val="000000" w:themeColor="text1" w:themeShade="80"/>
          <w:sz w:val="28"/>
          <w:szCs w:val="28"/>
          <w:lang w:val="ru-RU" w:eastAsia="ru-RU"/>
        </w:rPr>
        <w:t>а объекте выполн</w:t>
      </w:r>
      <w:r w:rsidR="007A7057">
        <w:rPr>
          <w:rFonts w:ascii="Times New Roman" w:eastAsia="Times New Roman" w:hAnsi="Times New Roman"/>
          <w:color w:val="000000" w:themeColor="text1" w:themeShade="80"/>
          <w:sz w:val="28"/>
          <w:szCs w:val="28"/>
          <w:lang w:val="ru-RU" w:eastAsia="ru-RU"/>
        </w:rPr>
        <w:t>ены</w:t>
      </w:r>
      <w:r w:rsidR="001F7981">
        <w:rPr>
          <w:rFonts w:ascii="Times New Roman" w:eastAsia="Times New Roman" w:hAnsi="Times New Roman"/>
          <w:color w:val="000000" w:themeColor="text1" w:themeShade="80"/>
          <w:sz w:val="28"/>
          <w:szCs w:val="28"/>
          <w:lang w:val="ru-RU" w:eastAsia="ru-RU"/>
        </w:rPr>
        <w:t xml:space="preserve"> работы по кирпичной кладке стен ТПС, бетонированию колонн и ригелей, </w:t>
      </w:r>
      <w:r w:rsidR="00F6465A">
        <w:rPr>
          <w:rFonts w:ascii="Times New Roman" w:eastAsia="Times New Roman" w:hAnsi="Times New Roman"/>
          <w:color w:val="000000" w:themeColor="text1" w:themeShade="80"/>
          <w:sz w:val="28"/>
          <w:szCs w:val="28"/>
          <w:lang w:val="ru-RU" w:eastAsia="ru-RU"/>
        </w:rPr>
        <w:t xml:space="preserve">монтажу плит покрытий, </w:t>
      </w:r>
      <w:r w:rsidR="001F7981">
        <w:rPr>
          <w:rFonts w:ascii="Times New Roman" w:eastAsia="Times New Roman" w:hAnsi="Times New Roman"/>
          <w:color w:val="000000" w:themeColor="text1" w:themeShade="80"/>
          <w:sz w:val="28"/>
          <w:szCs w:val="28"/>
          <w:lang w:val="ru-RU" w:eastAsia="ru-RU"/>
        </w:rPr>
        <w:t>штукатурке стен</w:t>
      </w:r>
      <w:r w:rsidR="00F6465A">
        <w:rPr>
          <w:rFonts w:ascii="Times New Roman" w:eastAsia="Times New Roman" w:hAnsi="Times New Roman"/>
          <w:color w:val="000000" w:themeColor="text1" w:themeShade="80"/>
          <w:sz w:val="28"/>
          <w:szCs w:val="28"/>
          <w:lang w:val="ru-RU" w:eastAsia="ru-RU"/>
        </w:rPr>
        <w:t xml:space="preserve">, </w:t>
      </w:r>
      <w:r w:rsidR="00523473">
        <w:rPr>
          <w:rFonts w:ascii="Times New Roman" w:eastAsia="Times New Roman" w:hAnsi="Times New Roman"/>
          <w:color w:val="000000" w:themeColor="text1" w:themeShade="80"/>
          <w:sz w:val="28"/>
          <w:szCs w:val="28"/>
          <w:lang w:val="ru-RU" w:eastAsia="ru-RU"/>
        </w:rPr>
        <w:t xml:space="preserve">монтажу кровли, </w:t>
      </w:r>
      <w:r w:rsidR="00F6465A">
        <w:rPr>
          <w:rFonts w:ascii="Times New Roman" w:eastAsia="Times New Roman" w:hAnsi="Times New Roman"/>
          <w:color w:val="000000" w:themeColor="text1" w:themeShade="80"/>
          <w:sz w:val="28"/>
          <w:szCs w:val="28"/>
          <w:lang w:val="ru-RU" w:eastAsia="ru-RU"/>
        </w:rPr>
        <w:t xml:space="preserve">возведению </w:t>
      </w:r>
      <w:r w:rsidR="00F6465A">
        <w:rPr>
          <w:rFonts w:ascii="Times New Roman" w:eastAsia="Times New Roman" w:hAnsi="Times New Roman"/>
          <w:color w:val="000000" w:themeColor="text1" w:themeShade="80"/>
          <w:sz w:val="28"/>
          <w:szCs w:val="28"/>
          <w:lang w:val="ru-RU" w:eastAsia="ru-RU"/>
        </w:rPr>
        <w:lastRenderedPageBreak/>
        <w:t>ограждения территории, вертикальной планировке основания под здание ДПКС</w:t>
      </w:r>
      <w:r w:rsidR="00942807">
        <w:rPr>
          <w:rFonts w:ascii="Times New Roman" w:eastAsia="Times New Roman" w:hAnsi="Times New Roman"/>
          <w:color w:val="000000" w:themeColor="text1" w:themeShade="80"/>
          <w:sz w:val="28"/>
          <w:szCs w:val="28"/>
          <w:lang w:val="ru-RU" w:eastAsia="ru-RU"/>
        </w:rPr>
        <w:t xml:space="preserve"> (Рис.2 и 3)</w:t>
      </w:r>
      <w:r w:rsidR="00F6465A">
        <w:rPr>
          <w:rFonts w:ascii="Times New Roman" w:eastAsia="Times New Roman" w:hAnsi="Times New Roman"/>
          <w:color w:val="000000" w:themeColor="text1" w:themeShade="80"/>
          <w:sz w:val="28"/>
          <w:szCs w:val="28"/>
          <w:lang w:val="ru-RU" w:eastAsia="ru-RU"/>
        </w:rPr>
        <w:t xml:space="preserve">. </w:t>
      </w:r>
    </w:p>
    <w:tbl>
      <w:tblPr>
        <w:tblStyle w:val="ae"/>
        <w:tblW w:w="0" w:type="auto"/>
        <w:tblInd w:w="142" w:type="dxa"/>
        <w:tblLook w:val="04A0" w:firstRow="1" w:lastRow="0" w:firstColumn="1" w:lastColumn="0" w:noHBand="0" w:noVBand="1"/>
      </w:tblPr>
      <w:tblGrid>
        <w:gridCol w:w="4502"/>
        <w:gridCol w:w="4326"/>
      </w:tblGrid>
      <w:tr w:rsidR="00523473" w14:paraId="2173C4B1" w14:textId="77777777" w:rsidTr="00384898">
        <w:tc>
          <w:tcPr>
            <w:tcW w:w="4502" w:type="dxa"/>
          </w:tcPr>
          <w:p w14:paraId="26709D7F" w14:textId="77777777" w:rsidR="00523473" w:rsidRDefault="00523473" w:rsidP="001E541E">
            <w:pPr>
              <w:pStyle w:val="-11"/>
              <w:tabs>
                <w:tab w:val="left" w:pos="0"/>
              </w:tabs>
              <w:spacing w:after="120"/>
              <w:ind w:left="0"/>
              <w:jc w:val="both"/>
              <w:rPr>
                <w:rFonts w:ascii="Times New Roman" w:eastAsia="Times New Roman" w:hAnsi="Times New Roman"/>
                <w:color w:val="000000" w:themeColor="text1" w:themeShade="80"/>
                <w:sz w:val="28"/>
                <w:szCs w:val="28"/>
                <w:lang w:val="ru-RU" w:eastAsia="ru-RU"/>
              </w:rPr>
            </w:pPr>
            <w:r w:rsidRPr="00523473">
              <w:rPr>
                <w:rFonts w:ascii="Times New Roman" w:eastAsia="Times New Roman" w:hAnsi="Times New Roman"/>
                <w:noProof/>
                <w:color w:val="000000" w:themeColor="text1" w:themeShade="80"/>
                <w:sz w:val="28"/>
                <w:szCs w:val="28"/>
                <w:lang w:val="ru-RU" w:eastAsia="ru-RU"/>
              </w:rPr>
              <w:drawing>
                <wp:inline distT="0" distB="0" distL="0" distR="0" wp14:anchorId="7AB8CD87" wp14:editId="1EB1BE70">
                  <wp:extent cx="2667000" cy="1600200"/>
                  <wp:effectExtent l="19050" t="0" r="0" b="0"/>
                  <wp:docPr id="25" name="Рисунок 14" descr="C:\Users\User\Desktop\22231118\20181012_13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2231118\20181012_133437.jpg"/>
                          <pic:cNvPicPr>
                            <a:picLocks noChangeAspect="1" noChangeArrowheads="1"/>
                          </pic:cNvPicPr>
                        </pic:nvPicPr>
                        <pic:blipFill>
                          <a:blip r:embed="rId12" cstate="print"/>
                          <a:srcRect/>
                          <a:stretch>
                            <a:fillRect/>
                          </a:stretch>
                        </pic:blipFill>
                        <pic:spPr bwMode="auto">
                          <a:xfrm>
                            <a:off x="0" y="0"/>
                            <a:ext cx="2668427" cy="1601056"/>
                          </a:xfrm>
                          <a:prstGeom prst="rect">
                            <a:avLst/>
                          </a:prstGeom>
                          <a:noFill/>
                          <a:ln w="9525">
                            <a:noFill/>
                            <a:miter lim="800000"/>
                            <a:headEnd/>
                            <a:tailEnd/>
                          </a:ln>
                        </pic:spPr>
                      </pic:pic>
                    </a:graphicData>
                  </a:graphic>
                </wp:inline>
              </w:drawing>
            </w:r>
          </w:p>
        </w:tc>
        <w:tc>
          <w:tcPr>
            <w:tcW w:w="4326" w:type="dxa"/>
          </w:tcPr>
          <w:p w14:paraId="4956C942" w14:textId="77777777" w:rsidR="00523473" w:rsidRDefault="00523473" w:rsidP="001E541E">
            <w:pPr>
              <w:pStyle w:val="-11"/>
              <w:tabs>
                <w:tab w:val="left" w:pos="0"/>
              </w:tabs>
              <w:spacing w:after="120"/>
              <w:ind w:left="0"/>
              <w:jc w:val="both"/>
              <w:rPr>
                <w:rFonts w:ascii="Times New Roman" w:eastAsia="Times New Roman" w:hAnsi="Times New Roman"/>
                <w:color w:val="000000" w:themeColor="text1" w:themeShade="80"/>
                <w:sz w:val="28"/>
                <w:szCs w:val="28"/>
                <w:lang w:val="ru-RU" w:eastAsia="ru-RU"/>
              </w:rPr>
            </w:pPr>
            <w:r w:rsidRPr="00523473">
              <w:rPr>
                <w:rFonts w:ascii="Times New Roman" w:eastAsia="Times New Roman" w:hAnsi="Times New Roman"/>
                <w:noProof/>
                <w:color w:val="000000" w:themeColor="text1" w:themeShade="80"/>
                <w:sz w:val="28"/>
                <w:szCs w:val="28"/>
                <w:lang w:val="ru-RU" w:eastAsia="ru-RU"/>
              </w:rPr>
              <w:drawing>
                <wp:inline distT="0" distB="0" distL="0" distR="0" wp14:anchorId="23E3950C" wp14:editId="6CD9B656">
                  <wp:extent cx="2587625" cy="1552575"/>
                  <wp:effectExtent l="19050" t="0" r="3175" b="0"/>
                  <wp:docPr id="26" name="Рисунок 15" descr="C:\Users\User\Desktop\22231118\20181012_13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22231118\20181012_133456.jpg"/>
                          <pic:cNvPicPr>
                            <a:picLocks noChangeAspect="1" noChangeArrowheads="1"/>
                          </pic:cNvPicPr>
                        </pic:nvPicPr>
                        <pic:blipFill>
                          <a:blip r:embed="rId13" cstate="print"/>
                          <a:srcRect/>
                          <a:stretch>
                            <a:fillRect/>
                          </a:stretch>
                        </pic:blipFill>
                        <pic:spPr bwMode="auto">
                          <a:xfrm>
                            <a:off x="0" y="0"/>
                            <a:ext cx="2593367" cy="1556020"/>
                          </a:xfrm>
                          <a:prstGeom prst="rect">
                            <a:avLst/>
                          </a:prstGeom>
                          <a:noFill/>
                          <a:ln w="9525">
                            <a:noFill/>
                            <a:miter lim="800000"/>
                            <a:headEnd/>
                            <a:tailEnd/>
                          </a:ln>
                        </pic:spPr>
                      </pic:pic>
                    </a:graphicData>
                  </a:graphic>
                </wp:inline>
              </w:drawing>
            </w:r>
          </w:p>
        </w:tc>
      </w:tr>
      <w:tr w:rsidR="00523473" w:rsidRPr="003A3B76" w14:paraId="1E5A26E7" w14:textId="77777777" w:rsidTr="00384898">
        <w:tc>
          <w:tcPr>
            <w:tcW w:w="4502" w:type="dxa"/>
          </w:tcPr>
          <w:p w14:paraId="714D7A5D" w14:textId="77777777" w:rsidR="00523473" w:rsidRPr="00523473" w:rsidRDefault="00523473" w:rsidP="001E541E">
            <w:pPr>
              <w:pStyle w:val="-11"/>
              <w:tabs>
                <w:tab w:val="left" w:pos="0"/>
              </w:tabs>
              <w:spacing w:after="120"/>
              <w:ind w:left="0"/>
              <w:jc w:val="both"/>
              <w:rPr>
                <w:rFonts w:ascii="Times New Roman" w:eastAsia="Times New Roman" w:hAnsi="Times New Roman"/>
                <w:color w:val="000000" w:themeColor="text1" w:themeShade="80"/>
                <w:lang w:val="ru-RU" w:eastAsia="ru-RU"/>
              </w:rPr>
            </w:pPr>
            <w:r w:rsidRPr="00523473">
              <w:rPr>
                <w:rFonts w:ascii="Times New Roman" w:eastAsia="Times New Roman" w:hAnsi="Times New Roman"/>
                <w:color w:val="000000" w:themeColor="text1" w:themeShade="80"/>
                <w:lang w:val="ru-RU" w:eastAsia="ru-RU"/>
              </w:rPr>
              <w:t>Рис.2</w:t>
            </w:r>
            <w:r>
              <w:rPr>
                <w:rFonts w:ascii="Times New Roman" w:eastAsia="Times New Roman" w:hAnsi="Times New Roman"/>
                <w:color w:val="000000" w:themeColor="text1" w:themeShade="80"/>
                <w:lang w:val="ru-RU" w:eastAsia="ru-RU"/>
              </w:rPr>
              <w:t xml:space="preserve">. </w:t>
            </w:r>
            <w:r w:rsidRPr="00523473">
              <w:rPr>
                <w:rFonts w:ascii="Times New Roman" w:eastAsia="Times New Roman" w:hAnsi="Times New Roman"/>
                <w:color w:val="000000" w:themeColor="text1" w:themeShade="80"/>
                <w:lang w:val="ru-RU" w:eastAsia="ru-RU"/>
              </w:rPr>
              <w:t>Процесс работ по монтажу кровли на ТПС Раустан</w:t>
            </w:r>
          </w:p>
        </w:tc>
        <w:tc>
          <w:tcPr>
            <w:tcW w:w="4326" w:type="dxa"/>
          </w:tcPr>
          <w:p w14:paraId="445C273D" w14:textId="77777777" w:rsidR="00523473" w:rsidRDefault="00523473" w:rsidP="00942807">
            <w:pPr>
              <w:pStyle w:val="-11"/>
              <w:tabs>
                <w:tab w:val="left" w:pos="0"/>
              </w:tabs>
              <w:spacing w:after="120"/>
              <w:ind w:left="0"/>
              <w:jc w:val="both"/>
              <w:rPr>
                <w:rFonts w:ascii="Times New Roman" w:eastAsia="Times New Roman" w:hAnsi="Times New Roman"/>
                <w:color w:val="000000" w:themeColor="text1" w:themeShade="80"/>
                <w:sz w:val="28"/>
                <w:szCs w:val="28"/>
                <w:lang w:val="ru-RU" w:eastAsia="ru-RU"/>
              </w:rPr>
            </w:pPr>
            <w:r w:rsidRPr="00523473">
              <w:rPr>
                <w:rFonts w:ascii="Times New Roman" w:eastAsia="Times New Roman" w:hAnsi="Times New Roman"/>
                <w:color w:val="000000" w:themeColor="text1" w:themeShade="80"/>
                <w:lang w:val="ru-RU" w:eastAsia="ru-RU"/>
              </w:rPr>
              <w:t>Рис.</w:t>
            </w:r>
            <w:r>
              <w:rPr>
                <w:rFonts w:ascii="Times New Roman" w:eastAsia="Times New Roman" w:hAnsi="Times New Roman"/>
                <w:color w:val="000000" w:themeColor="text1" w:themeShade="80"/>
                <w:lang w:val="ru-RU" w:eastAsia="ru-RU"/>
              </w:rPr>
              <w:t xml:space="preserve">3. </w:t>
            </w:r>
            <w:r w:rsidR="00942807">
              <w:rPr>
                <w:rFonts w:ascii="Times New Roman" w:eastAsia="Times New Roman" w:hAnsi="Times New Roman"/>
                <w:color w:val="000000" w:themeColor="text1" w:themeShade="80"/>
                <w:lang w:val="ru-RU" w:eastAsia="ru-RU"/>
              </w:rPr>
              <w:t>Выполнение арматурных работ</w:t>
            </w:r>
            <w:r w:rsidRPr="00523473">
              <w:rPr>
                <w:rFonts w:ascii="Times New Roman" w:eastAsia="Times New Roman" w:hAnsi="Times New Roman"/>
                <w:color w:val="000000" w:themeColor="text1" w:themeShade="80"/>
                <w:lang w:val="ru-RU" w:eastAsia="ru-RU"/>
              </w:rPr>
              <w:t xml:space="preserve"> на ТПС Раустан</w:t>
            </w:r>
          </w:p>
        </w:tc>
      </w:tr>
    </w:tbl>
    <w:p w14:paraId="03933A4C" w14:textId="77777777" w:rsidR="00942807" w:rsidRDefault="009E32E6" w:rsidP="00942807">
      <w:pPr>
        <w:pStyle w:val="-11"/>
        <w:tabs>
          <w:tab w:val="left" w:pos="0"/>
        </w:tabs>
        <w:spacing w:after="120"/>
        <w:ind w:left="142"/>
        <w:jc w:val="both"/>
        <w:rPr>
          <w:rFonts w:ascii="Times New Roman" w:eastAsia="Times New Roman" w:hAnsi="Times New Roman"/>
          <w:color w:val="000000" w:themeColor="text1" w:themeShade="80"/>
          <w:sz w:val="28"/>
          <w:szCs w:val="28"/>
          <w:lang w:val="ru-RU" w:eastAsia="ru-RU"/>
        </w:rPr>
      </w:pPr>
      <w:r>
        <w:rPr>
          <w:rFonts w:ascii="Times New Roman" w:eastAsia="Times New Roman" w:hAnsi="Times New Roman"/>
          <w:color w:val="000000" w:themeColor="text1" w:themeShade="80"/>
          <w:sz w:val="28"/>
          <w:szCs w:val="28"/>
          <w:lang w:val="ru-RU" w:eastAsia="ru-RU"/>
        </w:rPr>
        <w:t>1</w:t>
      </w:r>
      <w:r w:rsidR="007A7057">
        <w:rPr>
          <w:rFonts w:ascii="Times New Roman" w:eastAsia="Times New Roman" w:hAnsi="Times New Roman"/>
          <w:color w:val="000000" w:themeColor="text1" w:themeShade="80"/>
          <w:sz w:val="28"/>
          <w:szCs w:val="28"/>
          <w:lang w:val="ru-RU" w:eastAsia="ru-RU"/>
        </w:rPr>
        <w:t>2</w:t>
      </w:r>
      <w:r>
        <w:rPr>
          <w:rFonts w:ascii="Times New Roman" w:eastAsia="Times New Roman" w:hAnsi="Times New Roman"/>
          <w:color w:val="000000" w:themeColor="text1" w:themeShade="80"/>
          <w:sz w:val="28"/>
          <w:szCs w:val="28"/>
          <w:lang w:val="ru-RU" w:eastAsia="ru-RU"/>
        </w:rPr>
        <w:t xml:space="preserve">. </w:t>
      </w:r>
      <w:r w:rsidR="00942578" w:rsidRPr="00942578">
        <w:rPr>
          <w:rFonts w:ascii="Times New Roman" w:eastAsia="Times New Roman" w:hAnsi="Times New Roman"/>
          <w:color w:val="000000" w:themeColor="text1" w:themeShade="80"/>
          <w:sz w:val="28"/>
          <w:szCs w:val="28"/>
          <w:lang w:val="ru-RU" w:eastAsia="ru-RU"/>
        </w:rPr>
        <w:t xml:space="preserve">- </w:t>
      </w:r>
      <w:r w:rsidR="00942578" w:rsidRPr="00942578">
        <w:rPr>
          <w:rFonts w:ascii="Times New Roman" w:eastAsia="Times New Roman" w:hAnsi="Times New Roman"/>
          <w:b/>
          <w:color w:val="000000" w:themeColor="text1" w:themeShade="80"/>
          <w:sz w:val="28"/>
          <w:szCs w:val="28"/>
          <w:lang w:val="ru-RU" w:eastAsia="ru-RU"/>
        </w:rPr>
        <w:t>Тяговая подстанция Хаккулабад</w:t>
      </w:r>
      <w:r w:rsidR="00942578" w:rsidRPr="00942578">
        <w:rPr>
          <w:rFonts w:ascii="Times New Roman" w:eastAsia="Times New Roman" w:hAnsi="Times New Roman"/>
          <w:color w:val="000000" w:themeColor="text1" w:themeShade="80"/>
          <w:sz w:val="28"/>
          <w:szCs w:val="28"/>
          <w:lang w:val="ru-RU" w:eastAsia="ru-RU"/>
        </w:rPr>
        <w:t xml:space="preserve">- строительство тяговой подстанции осуществляется Подрядчиком -  ООО «Тараккиёт». </w:t>
      </w:r>
      <w:r w:rsidR="007A7057">
        <w:rPr>
          <w:rFonts w:ascii="Times New Roman" w:eastAsia="Times New Roman" w:hAnsi="Times New Roman"/>
          <w:color w:val="000000" w:themeColor="text1" w:themeShade="80"/>
          <w:sz w:val="28"/>
          <w:szCs w:val="28"/>
          <w:lang w:val="ru-RU" w:eastAsia="ru-RU"/>
        </w:rPr>
        <w:t>С</w:t>
      </w:r>
      <w:r w:rsidR="007A7057" w:rsidRPr="00942578">
        <w:rPr>
          <w:rFonts w:ascii="Times New Roman" w:eastAsia="Times New Roman" w:hAnsi="Times New Roman"/>
          <w:color w:val="000000" w:themeColor="text1" w:themeShade="80"/>
          <w:sz w:val="28"/>
          <w:szCs w:val="28"/>
          <w:lang w:val="ru-RU" w:eastAsia="ru-RU"/>
        </w:rPr>
        <w:t>троительные работы</w:t>
      </w:r>
      <w:r w:rsidR="00942578" w:rsidRPr="00942578">
        <w:rPr>
          <w:rFonts w:ascii="Times New Roman" w:eastAsia="Times New Roman" w:hAnsi="Times New Roman"/>
          <w:color w:val="000000" w:themeColor="text1" w:themeShade="80"/>
          <w:sz w:val="28"/>
          <w:szCs w:val="28"/>
          <w:lang w:val="ru-RU" w:eastAsia="ru-RU"/>
        </w:rPr>
        <w:t xml:space="preserve"> начались в апреле 2018 года. </w:t>
      </w:r>
      <w:r w:rsidR="007A7057">
        <w:rPr>
          <w:rFonts w:ascii="Times New Roman" w:eastAsia="Times New Roman" w:hAnsi="Times New Roman"/>
          <w:color w:val="000000" w:themeColor="text1" w:themeShade="80"/>
          <w:sz w:val="28"/>
          <w:szCs w:val="28"/>
          <w:lang w:val="ru-RU" w:eastAsia="ru-RU"/>
        </w:rPr>
        <w:t>По состоянию на конец 2018 г.</w:t>
      </w:r>
      <w:r w:rsidR="007A7057" w:rsidRPr="00942578">
        <w:rPr>
          <w:rFonts w:ascii="Times New Roman" w:eastAsia="Times New Roman" w:hAnsi="Times New Roman"/>
          <w:color w:val="000000" w:themeColor="text1" w:themeShade="80"/>
          <w:sz w:val="28"/>
          <w:szCs w:val="28"/>
          <w:lang w:val="ru-RU" w:eastAsia="ru-RU"/>
        </w:rPr>
        <w:t xml:space="preserve"> </w:t>
      </w:r>
      <w:r w:rsidR="007A7057">
        <w:rPr>
          <w:rFonts w:ascii="Times New Roman" w:eastAsia="Times New Roman" w:hAnsi="Times New Roman"/>
          <w:color w:val="000000" w:themeColor="text1" w:themeShade="80"/>
          <w:sz w:val="28"/>
          <w:szCs w:val="28"/>
          <w:lang w:val="ru-RU" w:eastAsia="ru-RU"/>
        </w:rPr>
        <w:t>на объекте п</w:t>
      </w:r>
      <w:r w:rsidR="00942578" w:rsidRPr="00942578">
        <w:rPr>
          <w:rFonts w:ascii="Times New Roman" w:eastAsia="Times New Roman" w:hAnsi="Times New Roman"/>
          <w:color w:val="000000" w:themeColor="text1" w:themeShade="80"/>
          <w:sz w:val="28"/>
          <w:szCs w:val="28"/>
          <w:lang w:val="ru-RU" w:eastAsia="ru-RU"/>
        </w:rPr>
        <w:t>робурена скважина  глубиной 10 метров для снабжения питьевой водой</w:t>
      </w:r>
      <w:r w:rsidR="007A7057">
        <w:rPr>
          <w:rFonts w:ascii="Times New Roman" w:eastAsia="Times New Roman" w:hAnsi="Times New Roman"/>
          <w:color w:val="000000" w:themeColor="text1" w:themeShade="80"/>
          <w:sz w:val="28"/>
          <w:szCs w:val="28"/>
          <w:lang w:val="ru-RU" w:eastAsia="ru-RU"/>
        </w:rPr>
        <w:t xml:space="preserve">, </w:t>
      </w:r>
      <w:r w:rsidR="00942807">
        <w:rPr>
          <w:rFonts w:ascii="Times New Roman" w:eastAsia="Times New Roman" w:hAnsi="Times New Roman"/>
          <w:color w:val="000000" w:themeColor="text1" w:themeShade="80"/>
          <w:sz w:val="28"/>
          <w:szCs w:val="28"/>
          <w:lang w:val="ru-RU" w:eastAsia="ru-RU"/>
        </w:rPr>
        <w:t xml:space="preserve">завершена штукатурка </w:t>
      </w:r>
      <w:r w:rsidR="00460DD3">
        <w:rPr>
          <w:rFonts w:ascii="Times New Roman" w:eastAsia="Times New Roman" w:hAnsi="Times New Roman"/>
          <w:color w:val="000000" w:themeColor="text1" w:themeShade="80"/>
          <w:sz w:val="28"/>
          <w:szCs w:val="28"/>
          <w:lang w:val="ru-RU" w:eastAsia="ru-RU"/>
        </w:rPr>
        <w:t xml:space="preserve">стен ТПС, бетонированию  перемычек, вертикальной планировке основания </w:t>
      </w:r>
      <w:r w:rsidR="00942807">
        <w:rPr>
          <w:rFonts w:ascii="Times New Roman" w:eastAsia="Times New Roman" w:hAnsi="Times New Roman"/>
          <w:color w:val="000000" w:themeColor="text1" w:themeShade="80"/>
          <w:sz w:val="28"/>
          <w:szCs w:val="28"/>
          <w:lang w:val="ru-RU" w:eastAsia="ru-RU"/>
        </w:rPr>
        <w:t>под  ограждение территории</w:t>
      </w:r>
      <w:r w:rsidR="00460DD3">
        <w:rPr>
          <w:rFonts w:ascii="Times New Roman" w:eastAsia="Times New Roman" w:hAnsi="Times New Roman"/>
          <w:color w:val="000000" w:themeColor="text1" w:themeShade="80"/>
          <w:sz w:val="28"/>
          <w:szCs w:val="28"/>
          <w:lang w:val="ru-RU" w:eastAsia="ru-RU"/>
        </w:rPr>
        <w:t xml:space="preserve"> ДПКС</w:t>
      </w:r>
      <w:r w:rsidR="00942807">
        <w:rPr>
          <w:rFonts w:ascii="Times New Roman" w:eastAsia="Times New Roman" w:hAnsi="Times New Roman"/>
          <w:color w:val="000000" w:themeColor="text1" w:themeShade="80"/>
          <w:sz w:val="28"/>
          <w:szCs w:val="28"/>
          <w:lang w:val="ru-RU" w:eastAsia="ru-RU"/>
        </w:rPr>
        <w:t xml:space="preserve"> (Рис.4 и 5). </w:t>
      </w:r>
    </w:p>
    <w:tbl>
      <w:tblPr>
        <w:tblStyle w:val="ae"/>
        <w:tblW w:w="0" w:type="auto"/>
        <w:tblInd w:w="142" w:type="dxa"/>
        <w:tblLook w:val="04A0" w:firstRow="1" w:lastRow="0" w:firstColumn="1" w:lastColumn="0" w:noHBand="0" w:noVBand="1"/>
      </w:tblPr>
      <w:tblGrid>
        <w:gridCol w:w="4786"/>
        <w:gridCol w:w="5386"/>
      </w:tblGrid>
      <w:tr w:rsidR="00942807" w14:paraId="14D7395E" w14:textId="77777777" w:rsidTr="00384898">
        <w:tc>
          <w:tcPr>
            <w:tcW w:w="4786" w:type="dxa"/>
          </w:tcPr>
          <w:p w14:paraId="423028EF" w14:textId="77777777" w:rsidR="00942807" w:rsidRDefault="00384898" w:rsidP="001E541E">
            <w:pPr>
              <w:pStyle w:val="-11"/>
              <w:tabs>
                <w:tab w:val="left" w:pos="0"/>
              </w:tabs>
              <w:spacing w:after="120"/>
              <w:ind w:left="0"/>
              <w:jc w:val="both"/>
              <w:rPr>
                <w:rFonts w:ascii="Times New Roman" w:eastAsia="Times New Roman" w:hAnsi="Times New Roman"/>
                <w:color w:val="000000" w:themeColor="text1" w:themeShade="80"/>
                <w:sz w:val="28"/>
                <w:szCs w:val="28"/>
                <w:lang w:val="ru-RU" w:eastAsia="ru-RU"/>
              </w:rPr>
            </w:pPr>
            <w:r>
              <w:rPr>
                <w:rFonts w:ascii="Times New Roman" w:eastAsia="Times New Roman" w:hAnsi="Times New Roman"/>
                <w:color w:val="000000" w:themeColor="text1" w:themeShade="80"/>
                <w:sz w:val="28"/>
                <w:szCs w:val="28"/>
                <w:lang w:eastAsia="ru-RU"/>
              </w:rPr>
              <w:t xml:space="preserve">   </w:t>
            </w:r>
            <w:r w:rsidR="00942807" w:rsidRPr="00942807">
              <w:rPr>
                <w:rFonts w:ascii="Times New Roman" w:eastAsia="Times New Roman" w:hAnsi="Times New Roman"/>
                <w:noProof/>
                <w:color w:val="000000" w:themeColor="text1" w:themeShade="80"/>
                <w:sz w:val="28"/>
                <w:szCs w:val="28"/>
                <w:lang w:val="ru-RU" w:eastAsia="ru-RU"/>
              </w:rPr>
              <w:drawing>
                <wp:inline distT="0" distB="0" distL="0" distR="0" wp14:anchorId="1B30DECB" wp14:editId="3CDFC513">
                  <wp:extent cx="2667000" cy="1600200"/>
                  <wp:effectExtent l="19050" t="0" r="0" b="0"/>
                  <wp:docPr id="28" name="Рисунок 17" descr="C:\Users\User\Desktop\22231118\20181012_15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22231118\20181012_150519.jpg"/>
                          <pic:cNvPicPr>
                            <a:picLocks noChangeAspect="1" noChangeArrowheads="1"/>
                          </pic:cNvPicPr>
                        </pic:nvPicPr>
                        <pic:blipFill>
                          <a:blip r:embed="rId14" cstate="print"/>
                          <a:srcRect/>
                          <a:stretch>
                            <a:fillRect/>
                          </a:stretch>
                        </pic:blipFill>
                        <pic:spPr bwMode="auto">
                          <a:xfrm>
                            <a:off x="0" y="0"/>
                            <a:ext cx="2674936" cy="1604961"/>
                          </a:xfrm>
                          <a:prstGeom prst="rect">
                            <a:avLst/>
                          </a:prstGeom>
                          <a:noFill/>
                          <a:ln w="9525">
                            <a:noFill/>
                            <a:miter lim="800000"/>
                            <a:headEnd/>
                            <a:tailEnd/>
                          </a:ln>
                        </pic:spPr>
                      </pic:pic>
                    </a:graphicData>
                  </a:graphic>
                </wp:inline>
              </w:drawing>
            </w:r>
          </w:p>
        </w:tc>
        <w:tc>
          <w:tcPr>
            <w:tcW w:w="5386" w:type="dxa"/>
          </w:tcPr>
          <w:p w14:paraId="4C9F42EC" w14:textId="77777777" w:rsidR="00942807" w:rsidRDefault="00384898" w:rsidP="00384898">
            <w:pPr>
              <w:pStyle w:val="-11"/>
              <w:tabs>
                <w:tab w:val="left" w:pos="0"/>
              </w:tabs>
              <w:spacing w:after="120"/>
              <w:ind w:left="0"/>
              <w:jc w:val="both"/>
              <w:rPr>
                <w:rFonts w:ascii="Times New Roman" w:eastAsia="Times New Roman" w:hAnsi="Times New Roman"/>
                <w:color w:val="000000" w:themeColor="text1" w:themeShade="80"/>
                <w:sz w:val="28"/>
                <w:szCs w:val="28"/>
                <w:lang w:val="ru-RU" w:eastAsia="ru-RU"/>
              </w:rPr>
            </w:pPr>
            <w:r>
              <w:rPr>
                <w:rFonts w:ascii="Times New Roman" w:eastAsia="Times New Roman" w:hAnsi="Times New Roman"/>
                <w:color w:val="000000" w:themeColor="text1" w:themeShade="80"/>
                <w:sz w:val="28"/>
                <w:szCs w:val="28"/>
                <w:lang w:eastAsia="ru-RU"/>
              </w:rPr>
              <w:t xml:space="preserve">         </w:t>
            </w:r>
            <w:r w:rsidR="00942807" w:rsidRPr="00942807">
              <w:rPr>
                <w:rFonts w:ascii="Times New Roman" w:eastAsia="Times New Roman" w:hAnsi="Times New Roman"/>
                <w:noProof/>
                <w:color w:val="000000" w:themeColor="text1" w:themeShade="80"/>
                <w:sz w:val="28"/>
                <w:szCs w:val="28"/>
                <w:lang w:val="ru-RU" w:eastAsia="ru-RU"/>
              </w:rPr>
              <w:drawing>
                <wp:inline distT="0" distB="0" distL="0" distR="0" wp14:anchorId="2165C2C1" wp14:editId="57ED2FB1">
                  <wp:extent cx="2552700" cy="1600200"/>
                  <wp:effectExtent l="19050" t="0" r="0" b="0"/>
                  <wp:docPr id="50" name="Рисунок 37" descr="C:\Users\User\Desktop\22231118\20181122_16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22231118\20181122_164941.jpg"/>
                          <pic:cNvPicPr>
                            <a:picLocks noChangeAspect="1" noChangeArrowheads="1"/>
                          </pic:cNvPicPr>
                        </pic:nvPicPr>
                        <pic:blipFill>
                          <a:blip r:embed="rId15" cstate="print"/>
                          <a:srcRect/>
                          <a:stretch>
                            <a:fillRect/>
                          </a:stretch>
                        </pic:blipFill>
                        <pic:spPr bwMode="auto">
                          <a:xfrm>
                            <a:off x="0" y="0"/>
                            <a:ext cx="2560911" cy="1605347"/>
                          </a:xfrm>
                          <a:prstGeom prst="rect">
                            <a:avLst/>
                          </a:prstGeom>
                          <a:noFill/>
                          <a:ln w="9525">
                            <a:noFill/>
                            <a:miter lim="800000"/>
                            <a:headEnd/>
                            <a:tailEnd/>
                          </a:ln>
                        </pic:spPr>
                      </pic:pic>
                    </a:graphicData>
                  </a:graphic>
                </wp:inline>
              </w:drawing>
            </w:r>
          </w:p>
        </w:tc>
      </w:tr>
      <w:tr w:rsidR="00942807" w:rsidRPr="003A3B76" w14:paraId="7445A08E" w14:textId="77777777" w:rsidTr="00384898">
        <w:tc>
          <w:tcPr>
            <w:tcW w:w="4786" w:type="dxa"/>
          </w:tcPr>
          <w:p w14:paraId="1FC098A0" w14:textId="77777777" w:rsidR="00942807" w:rsidRDefault="00942807" w:rsidP="00942807">
            <w:pPr>
              <w:pStyle w:val="-11"/>
              <w:tabs>
                <w:tab w:val="left" w:pos="0"/>
              </w:tabs>
              <w:spacing w:after="120"/>
              <w:ind w:left="0"/>
              <w:jc w:val="both"/>
              <w:rPr>
                <w:rFonts w:ascii="Times New Roman" w:eastAsia="Times New Roman" w:hAnsi="Times New Roman"/>
                <w:color w:val="000000" w:themeColor="text1" w:themeShade="80"/>
                <w:sz w:val="28"/>
                <w:szCs w:val="28"/>
                <w:lang w:val="ru-RU" w:eastAsia="ru-RU"/>
              </w:rPr>
            </w:pPr>
            <w:r w:rsidRPr="00523473">
              <w:rPr>
                <w:rFonts w:ascii="Times New Roman" w:eastAsia="Times New Roman" w:hAnsi="Times New Roman"/>
                <w:color w:val="000000" w:themeColor="text1" w:themeShade="80"/>
                <w:lang w:val="ru-RU" w:eastAsia="ru-RU"/>
              </w:rPr>
              <w:t>Рис.</w:t>
            </w:r>
            <w:r>
              <w:rPr>
                <w:rFonts w:ascii="Times New Roman" w:eastAsia="Times New Roman" w:hAnsi="Times New Roman"/>
                <w:color w:val="000000" w:themeColor="text1" w:themeShade="80"/>
                <w:lang w:val="ru-RU" w:eastAsia="ru-RU"/>
              </w:rPr>
              <w:t xml:space="preserve">4. </w:t>
            </w:r>
            <w:r w:rsidRPr="00523473">
              <w:rPr>
                <w:rFonts w:ascii="Times New Roman" w:eastAsia="Times New Roman" w:hAnsi="Times New Roman"/>
                <w:color w:val="000000" w:themeColor="text1" w:themeShade="80"/>
                <w:lang w:val="ru-RU" w:eastAsia="ru-RU"/>
              </w:rPr>
              <w:t xml:space="preserve">Процесс работ по монтажу кровли на ТПС </w:t>
            </w:r>
            <w:r>
              <w:rPr>
                <w:rFonts w:ascii="Times New Roman" w:eastAsia="Times New Roman" w:hAnsi="Times New Roman"/>
                <w:color w:val="000000" w:themeColor="text1" w:themeShade="80"/>
                <w:lang w:val="ru-RU" w:eastAsia="ru-RU"/>
              </w:rPr>
              <w:t>Хаккулабад</w:t>
            </w:r>
          </w:p>
        </w:tc>
        <w:tc>
          <w:tcPr>
            <w:tcW w:w="5386" w:type="dxa"/>
          </w:tcPr>
          <w:p w14:paraId="3AAC04EC" w14:textId="77777777" w:rsidR="00942807" w:rsidRDefault="00942807" w:rsidP="00942807">
            <w:pPr>
              <w:pStyle w:val="-11"/>
              <w:tabs>
                <w:tab w:val="left" w:pos="0"/>
              </w:tabs>
              <w:spacing w:after="120"/>
              <w:ind w:left="0"/>
              <w:jc w:val="both"/>
              <w:rPr>
                <w:rFonts w:ascii="Times New Roman" w:eastAsia="Times New Roman" w:hAnsi="Times New Roman"/>
                <w:color w:val="000000" w:themeColor="text1" w:themeShade="80"/>
                <w:sz w:val="28"/>
                <w:szCs w:val="28"/>
                <w:lang w:val="ru-RU" w:eastAsia="ru-RU"/>
              </w:rPr>
            </w:pPr>
            <w:r w:rsidRPr="00523473">
              <w:rPr>
                <w:rFonts w:ascii="Times New Roman" w:eastAsia="Times New Roman" w:hAnsi="Times New Roman"/>
                <w:color w:val="000000" w:themeColor="text1" w:themeShade="80"/>
                <w:lang w:val="ru-RU" w:eastAsia="ru-RU"/>
              </w:rPr>
              <w:t>Рис.</w:t>
            </w:r>
            <w:r>
              <w:rPr>
                <w:rFonts w:ascii="Times New Roman" w:eastAsia="Times New Roman" w:hAnsi="Times New Roman"/>
                <w:color w:val="000000" w:themeColor="text1" w:themeShade="80"/>
                <w:lang w:val="ru-RU" w:eastAsia="ru-RU"/>
              </w:rPr>
              <w:t xml:space="preserve">5. </w:t>
            </w:r>
            <w:r w:rsidRPr="00942807">
              <w:rPr>
                <w:rFonts w:ascii="Times New Roman" w:eastAsia="Times New Roman" w:hAnsi="Times New Roman"/>
                <w:color w:val="000000" w:themeColor="text1" w:themeShade="80"/>
                <w:lang w:val="ru-RU" w:eastAsia="ru-RU"/>
              </w:rPr>
              <w:t>Вертикальн</w:t>
            </w:r>
            <w:r>
              <w:rPr>
                <w:rFonts w:ascii="Times New Roman" w:eastAsia="Times New Roman" w:hAnsi="Times New Roman"/>
                <w:color w:val="000000" w:themeColor="text1" w:themeShade="80"/>
                <w:lang w:val="ru-RU" w:eastAsia="ru-RU"/>
              </w:rPr>
              <w:t>ая</w:t>
            </w:r>
            <w:r w:rsidRPr="00942807">
              <w:rPr>
                <w:rFonts w:ascii="Times New Roman" w:eastAsia="Times New Roman" w:hAnsi="Times New Roman"/>
                <w:color w:val="000000" w:themeColor="text1" w:themeShade="80"/>
                <w:lang w:val="ru-RU" w:eastAsia="ru-RU"/>
              </w:rPr>
              <w:t xml:space="preserve"> планировк</w:t>
            </w:r>
            <w:r>
              <w:rPr>
                <w:rFonts w:ascii="Times New Roman" w:eastAsia="Times New Roman" w:hAnsi="Times New Roman"/>
                <w:color w:val="000000" w:themeColor="text1" w:themeShade="80"/>
                <w:lang w:val="ru-RU" w:eastAsia="ru-RU"/>
              </w:rPr>
              <w:t>а</w:t>
            </w:r>
            <w:r w:rsidRPr="00942807">
              <w:rPr>
                <w:rFonts w:ascii="Times New Roman" w:eastAsia="Times New Roman" w:hAnsi="Times New Roman"/>
                <w:color w:val="000000" w:themeColor="text1" w:themeShade="80"/>
                <w:lang w:val="ru-RU" w:eastAsia="ru-RU"/>
              </w:rPr>
              <w:t xml:space="preserve"> основания</w:t>
            </w:r>
            <w:r>
              <w:rPr>
                <w:rFonts w:ascii="Times New Roman" w:eastAsia="Times New Roman" w:hAnsi="Times New Roman"/>
                <w:color w:val="000000" w:themeColor="text1" w:themeShade="80"/>
                <w:lang w:val="ru-RU" w:eastAsia="ru-RU"/>
              </w:rPr>
              <w:t xml:space="preserve"> бетонные работы </w:t>
            </w:r>
            <w:r w:rsidRPr="00942807">
              <w:rPr>
                <w:rFonts w:ascii="Times New Roman" w:eastAsia="Times New Roman" w:hAnsi="Times New Roman"/>
                <w:color w:val="000000" w:themeColor="text1" w:themeShade="80"/>
                <w:lang w:val="ru-RU" w:eastAsia="ru-RU"/>
              </w:rPr>
              <w:t xml:space="preserve"> под  ограждение территории ДПКС</w:t>
            </w:r>
            <w:r w:rsidRPr="00523473">
              <w:rPr>
                <w:rFonts w:ascii="Times New Roman" w:eastAsia="Times New Roman" w:hAnsi="Times New Roman"/>
                <w:color w:val="000000" w:themeColor="text1" w:themeShade="80"/>
                <w:lang w:val="ru-RU" w:eastAsia="ru-RU"/>
              </w:rPr>
              <w:t xml:space="preserve"> </w:t>
            </w:r>
            <w:r>
              <w:rPr>
                <w:rFonts w:ascii="Times New Roman" w:eastAsia="Times New Roman" w:hAnsi="Times New Roman"/>
                <w:color w:val="000000" w:themeColor="text1" w:themeShade="80"/>
                <w:lang w:val="ru-RU" w:eastAsia="ru-RU"/>
              </w:rPr>
              <w:t>Хаккулабад</w:t>
            </w:r>
          </w:p>
        </w:tc>
      </w:tr>
    </w:tbl>
    <w:p w14:paraId="2E2D6B16" w14:textId="77777777" w:rsidR="00942807" w:rsidRDefault="009E32E6" w:rsidP="00942807">
      <w:pPr>
        <w:pStyle w:val="-11"/>
        <w:tabs>
          <w:tab w:val="left" w:pos="0"/>
        </w:tabs>
        <w:spacing w:after="120"/>
        <w:ind w:left="142"/>
        <w:jc w:val="both"/>
        <w:rPr>
          <w:rFonts w:ascii="Times New Roman" w:eastAsia="Times New Roman" w:hAnsi="Times New Roman"/>
          <w:color w:val="000000" w:themeColor="text1" w:themeShade="80"/>
          <w:sz w:val="28"/>
          <w:szCs w:val="28"/>
          <w:lang w:val="ru-RU" w:eastAsia="ru-RU"/>
        </w:rPr>
      </w:pPr>
      <w:r w:rsidRPr="009E32E6">
        <w:rPr>
          <w:rFonts w:ascii="Times New Roman" w:eastAsia="Times New Roman" w:hAnsi="Times New Roman"/>
          <w:color w:val="000000" w:themeColor="text1" w:themeShade="80"/>
          <w:sz w:val="28"/>
          <w:szCs w:val="28"/>
          <w:lang w:val="ru-RU" w:eastAsia="ru-RU"/>
        </w:rPr>
        <w:t>1</w:t>
      </w:r>
      <w:r w:rsidR="007A7057">
        <w:rPr>
          <w:rFonts w:ascii="Times New Roman" w:eastAsia="Times New Roman" w:hAnsi="Times New Roman"/>
          <w:color w:val="000000" w:themeColor="text1" w:themeShade="80"/>
          <w:sz w:val="28"/>
          <w:szCs w:val="28"/>
          <w:lang w:val="ru-RU" w:eastAsia="ru-RU"/>
        </w:rPr>
        <w:t>3</w:t>
      </w:r>
      <w:r w:rsidRPr="009E32E6">
        <w:rPr>
          <w:rFonts w:ascii="Times New Roman" w:eastAsia="Times New Roman" w:hAnsi="Times New Roman"/>
          <w:color w:val="000000" w:themeColor="text1" w:themeShade="80"/>
          <w:sz w:val="28"/>
          <w:szCs w:val="28"/>
          <w:lang w:val="ru-RU" w:eastAsia="ru-RU"/>
        </w:rPr>
        <w:t>.</w:t>
      </w:r>
      <w:r>
        <w:rPr>
          <w:rFonts w:ascii="Times New Roman" w:eastAsia="Times New Roman" w:hAnsi="Times New Roman"/>
          <w:b/>
          <w:color w:val="000000" w:themeColor="text1" w:themeShade="80"/>
          <w:sz w:val="28"/>
          <w:szCs w:val="28"/>
          <w:lang w:val="ru-RU" w:eastAsia="ru-RU"/>
        </w:rPr>
        <w:t xml:space="preserve"> </w:t>
      </w:r>
      <w:r w:rsidR="00942578">
        <w:rPr>
          <w:rFonts w:ascii="Times New Roman" w:eastAsia="Times New Roman" w:hAnsi="Times New Roman"/>
          <w:b/>
          <w:color w:val="000000" w:themeColor="text1" w:themeShade="80"/>
          <w:sz w:val="28"/>
          <w:szCs w:val="28"/>
          <w:lang w:val="ru-RU" w:eastAsia="ru-RU"/>
        </w:rPr>
        <w:t xml:space="preserve">- </w:t>
      </w:r>
      <w:r w:rsidR="00942578" w:rsidRPr="00942578">
        <w:rPr>
          <w:rFonts w:ascii="Times New Roman" w:eastAsia="Times New Roman" w:hAnsi="Times New Roman"/>
          <w:b/>
          <w:color w:val="000000" w:themeColor="text1" w:themeShade="80"/>
          <w:sz w:val="28"/>
          <w:szCs w:val="28"/>
          <w:lang w:val="ru-RU" w:eastAsia="ru-RU"/>
        </w:rPr>
        <w:t xml:space="preserve">Новый </w:t>
      </w:r>
      <w:r w:rsidR="00942578">
        <w:rPr>
          <w:rFonts w:ascii="Times New Roman" w:eastAsia="Times New Roman" w:hAnsi="Times New Roman"/>
          <w:b/>
          <w:color w:val="000000" w:themeColor="text1" w:themeShade="80"/>
          <w:sz w:val="28"/>
          <w:szCs w:val="28"/>
          <w:lang w:val="ru-RU" w:eastAsia="ru-RU"/>
        </w:rPr>
        <w:t>о</w:t>
      </w:r>
      <w:r w:rsidR="00942578" w:rsidRPr="00942578">
        <w:rPr>
          <w:rFonts w:ascii="Times New Roman" w:eastAsia="Times New Roman" w:hAnsi="Times New Roman"/>
          <w:b/>
          <w:color w:val="000000" w:themeColor="text1" w:themeShade="80"/>
          <w:sz w:val="28"/>
          <w:szCs w:val="28"/>
          <w:lang w:val="ru-RU" w:eastAsia="ru-RU"/>
        </w:rPr>
        <w:t>бъездной участок 6,7 км</w:t>
      </w:r>
      <w:r w:rsidR="00942578" w:rsidRPr="00942578">
        <w:rPr>
          <w:rFonts w:ascii="Times New Roman" w:eastAsia="Times New Roman" w:hAnsi="Times New Roman"/>
          <w:color w:val="000000" w:themeColor="text1" w:themeShade="80"/>
          <w:sz w:val="28"/>
          <w:szCs w:val="28"/>
          <w:lang w:val="ru-RU" w:eastAsia="ru-RU"/>
        </w:rPr>
        <w:t xml:space="preserve">  -    строительные работы </w:t>
      </w:r>
      <w:r w:rsidR="00460DD3" w:rsidRPr="00942578">
        <w:rPr>
          <w:rFonts w:ascii="Times New Roman" w:eastAsia="Times New Roman" w:hAnsi="Times New Roman"/>
          <w:color w:val="000000" w:themeColor="text1" w:themeShade="80"/>
          <w:sz w:val="28"/>
          <w:szCs w:val="28"/>
          <w:lang w:val="ru-RU" w:eastAsia="ru-RU"/>
        </w:rPr>
        <w:t>ведутся Подрядчик</w:t>
      </w:r>
      <w:r w:rsidR="00460DD3">
        <w:rPr>
          <w:rFonts w:ascii="Times New Roman" w:eastAsia="Times New Roman" w:hAnsi="Times New Roman"/>
          <w:color w:val="000000" w:themeColor="text1" w:themeShade="80"/>
          <w:sz w:val="28"/>
          <w:szCs w:val="28"/>
          <w:lang w:val="ru-RU" w:eastAsia="ru-RU"/>
        </w:rPr>
        <w:t xml:space="preserve">ами </w:t>
      </w:r>
      <w:r w:rsidR="00460DD3" w:rsidRPr="00942578">
        <w:rPr>
          <w:rFonts w:ascii="Times New Roman" w:eastAsia="Times New Roman" w:hAnsi="Times New Roman"/>
          <w:color w:val="000000" w:themeColor="text1" w:themeShade="80"/>
          <w:sz w:val="28"/>
          <w:szCs w:val="28"/>
          <w:lang w:val="ru-RU" w:eastAsia="ru-RU"/>
        </w:rPr>
        <w:t xml:space="preserve">-  </w:t>
      </w:r>
      <w:r w:rsidR="00460DD3" w:rsidRPr="00460DD3">
        <w:rPr>
          <w:rFonts w:ascii="Times New Roman" w:hAnsi="Times New Roman"/>
          <w:sz w:val="28"/>
          <w:szCs w:val="28"/>
          <w:lang w:val="ru-RU"/>
        </w:rPr>
        <w:t>Мостоотрядом -2 Мостотреста АО УТЙ</w:t>
      </w:r>
      <w:r w:rsidR="00460DD3" w:rsidRPr="00460DD3">
        <w:rPr>
          <w:rFonts w:ascii="Times New Roman" w:eastAsia="Times New Roman" w:hAnsi="Times New Roman"/>
          <w:color w:val="000000" w:themeColor="text1" w:themeShade="80"/>
          <w:sz w:val="28"/>
          <w:szCs w:val="28"/>
          <w:lang w:val="ru-RU" w:eastAsia="ru-RU"/>
        </w:rPr>
        <w:t xml:space="preserve"> и Специализированной Путевой Машинной Станцией (СПМС) АО УТЙ.</w:t>
      </w:r>
      <w:r w:rsidR="00460DD3" w:rsidRPr="00460DD3">
        <w:rPr>
          <w:rFonts w:eastAsia="Times New Roman" w:cs="Arial"/>
          <w:color w:val="000000" w:themeColor="text1" w:themeShade="80"/>
          <w:lang w:val="ru-RU" w:eastAsia="ru-RU"/>
        </w:rPr>
        <w:t xml:space="preserve"> </w:t>
      </w:r>
      <w:r w:rsidR="00460DD3" w:rsidRPr="00460DD3">
        <w:rPr>
          <w:rFonts w:ascii="Times New Roman" w:eastAsia="Times New Roman" w:hAnsi="Times New Roman"/>
          <w:color w:val="000000" w:themeColor="text1" w:themeShade="80"/>
          <w:sz w:val="28"/>
          <w:szCs w:val="28"/>
          <w:lang w:val="ru-RU" w:eastAsia="ru-RU"/>
        </w:rPr>
        <w:t xml:space="preserve"> </w:t>
      </w:r>
      <w:r w:rsidR="007A7057">
        <w:rPr>
          <w:rFonts w:ascii="Times New Roman" w:eastAsia="Times New Roman" w:hAnsi="Times New Roman"/>
          <w:color w:val="000000" w:themeColor="text1" w:themeShade="80"/>
          <w:sz w:val="28"/>
          <w:szCs w:val="28"/>
          <w:lang w:val="ru-RU" w:eastAsia="ru-RU"/>
        </w:rPr>
        <w:t>С</w:t>
      </w:r>
      <w:r w:rsidR="007A7057" w:rsidRPr="00942578">
        <w:rPr>
          <w:rFonts w:ascii="Times New Roman" w:eastAsia="Times New Roman" w:hAnsi="Times New Roman"/>
          <w:color w:val="000000" w:themeColor="text1" w:themeShade="80"/>
          <w:sz w:val="28"/>
          <w:szCs w:val="28"/>
          <w:lang w:val="ru-RU" w:eastAsia="ru-RU"/>
        </w:rPr>
        <w:t xml:space="preserve">троительные работы начались в апреле 2018 года. </w:t>
      </w:r>
      <w:r w:rsidR="007A7057">
        <w:rPr>
          <w:rFonts w:ascii="Times New Roman" w:eastAsia="Times New Roman" w:hAnsi="Times New Roman"/>
          <w:color w:val="000000" w:themeColor="text1" w:themeShade="80"/>
          <w:sz w:val="28"/>
          <w:szCs w:val="28"/>
          <w:lang w:val="ru-RU" w:eastAsia="ru-RU"/>
        </w:rPr>
        <w:t>По состоянию на конец 2018 г.</w:t>
      </w:r>
      <w:r w:rsidR="007A7057" w:rsidRPr="00942578">
        <w:rPr>
          <w:rFonts w:ascii="Times New Roman" w:eastAsia="Times New Roman" w:hAnsi="Times New Roman"/>
          <w:color w:val="000000" w:themeColor="text1" w:themeShade="80"/>
          <w:sz w:val="28"/>
          <w:szCs w:val="28"/>
          <w:lang w:val="ru-RU" w:eastAsia="ru-RU"/>
        </w:rPr>
        <w:t xml:space="preserve"> </w:t>
      </w:r>
      <w:r w:rsidR="007A7057">
        <w:rPr>
          <w:rFonts w:ascii="Times New Roman" w:eastAsia="Times New Roman" w:hAnsi="Times New Roman"/>
          <w:color w:val="000000" w:themeColor="text1" w:themeShade="80"/>
          <w:sz w:val="28"/>
          <w:szCs w:val="28"/>
          <w:lang w:val="ru-RU" w:eastAsia="ru-RU"/>
        </w:rPr>
        <w:t xml:space="preserve">на объекте </w:t>
      </w:r>
      <w:r w:rsidR="00460DD3" w:rsidRPr="00460DD3">
        <w:rPr>
          <w:rFonts w:ascii="Times New Roman" w:hAnsi="Times New Roman"/>
          <w:sz w:val="28"/>
          <w:szCs w:val="28"/>
          <w:lang w:val="ru-RU"/>
        </w:rPr>
        <w:t xml:space="preserve">Мостоотрядом -2 </w:t>
      </w:r>
      <w:r w:rsidR="00942578" w:rsidRPr="00942578">
        <w:rPr>
          <w:rFonts w:ascii="Times New Roman" w:eastAsia="Times New Roman" w:hAnsi="Times New Roman"/>
          <w:color w:val="000000" w:themeColor="text1" w:themeShade="80"/>
          <w:sz w:val="28"/>
          <w:szCs w:val="28"/>
          <w:lang w:val="ru-RU" w:eastAsia="ru-RU"/>
        </w:rPr>
        <w:t>выполн</w:t>
      </w:r>
      <w:r w:rsidR="007A7057">
        <w:rPr>
          <w:rFonts w:ascii="Times New Roman" w:eastAsia="Times New Roman" w:hAnsi="Times New Roman"/>
          <w:color w:val="000000" w:themeColor="text1" w:themeShade="80"/>
          <w:sz w:val="28"/>
          <w:szCs w:val="28"/>
          <w:lang w:val="ru-RU" w:eastAsia="ru-RU"/>
        </w:rPr>
        <w:t>ены</w:t>
      </w:r>
      <w:r w:rsidR="00942578" w:rsidRPr="00942578">
        <w:rPr>
          <w:rFonts w:ascii="Times New Roman" w:eastAsia="Times New Roman" w:hAnsi="Times New Roman"/>
          <w:color w:val="000000" w:themeColor="text1" w:themeShade="80"/>
          <w:sz w:val="28"/>
          <w:szCs w:val="28"/>
          <w:lang w:val="ru-RU" w:eastAsia="ru-RU"/>
        </w:rPr>
        <w:t xml:space="preserve"> земляные работы, устройство монолитных фундаментов для моста и ж/д тоннеля протяженностью 96м, разработана траншея участка 6,7 км </w:t>
      </w:r>
      <w:r w:rsidR="00460DD3">
        <w:rPr>
          <w:rFonts w:ascii="Times New Roman" w:eastAsia="Times New Roman" w:hAnsi="Times New Roman"/>
          <w:color w:val="000000" w:themeColor="text1" w:themeShade="80"/>
          <w:sz w:val="28"/>
          <w:szCs w:val="28"/>
          <w:lang w:val="ru-RU" w:eastAsia="ru-RU"/>
        </w:rPr>
        <w:t xml:space="preserve">с </w:t>
      </w:r>
      <w:r w:rsidR="00942578" w:rsidRPr="00942578">
        <w:rPr>
          <w:rFonts w:ascii="Times New Roman" w:eastAsia="Times New Roman" w:hAnsi="Times New Roman"/>
          <w:color w:val="000000" w:themeColor="text1" w:themeShade="80"/>
          <w:sz w:val="28"/>
          <w:szCs w:val="28"/>
          <w:lang w:val="ru-RU" w:eastAsia="ru-RU"/>
        </w:rPr>
        <w:t>ПК1259</w:t>
      </w:r>
      <w:r w:rsidR="00460DD3">
        <w:rPr>
          <w:rFonts w:ascii="Times New Roman" w:eastAsia="Times New Roman" w:hAnsi="Times New Roman"/>
          <w:color w:val="000000" w:themeColor="text1" w:themeShade="80"/>
          <w:sz w:val="28"/>
          <w:szCs w:val="28"/>
          <w:lang w:val="ru-RU" w:eastAsia="ru-RU"/>
        </w:rPr>
        <w:t xml:space="preserve"> до </w:t>
      </w:r>
      <w:r w:rsidR="00942578" w:rsidRPr="00942578">
        <w:rPr>
          <w:rFonts w:ascii="Times New Roman" w:eastAsia="Times New Roman" w:hAnsi="Times New Roman"/>
          <w:color w:val="000000" w:themeColor="text1" w:themeShade="80"/>
          <w:sz w:val="28"/>
          <w:szCs w:val="28"/>
          <w:lang w:val="ru-RU" w:eastAsia="ru-RU"/>
        </w:rPr>
        <w:t>ПК1270</w:t>
      </w:r>
      <w:r w:rsidR="007A7057">
        <w:rPr>
          <w:rFonts w:ascii="Times New Roman" w:eastAsia="Times New Roman" w:hAnsi="Times New Roman"/>
          <w:color w:val="000000" w:themeColor="text1" w:themeShade="80"/>
          <w:sz w:val="28"/>
          <w:szCs w:val="28"/>
          <w:lang w:val="ru-RU" w:eastAsia="ru-RU"/>
        </w:rPr>
        <w:t>, выполнена гидроизоляция наружных поверхностей тоннеля и начата обратная засыпка пазух котлована</w:t>
      </w:r>
      <w:r w:rsidR="00942807">
        <w:rPr>
          <w:rFonts w:ascii="Times New Roman" w:eastAsia="Times New Roman" w:hAnsi="Times New Roman"/>
          <w:color w:val="000000" w:themeColor="text1" w:themeShade="80"/>
          <w:sz w:val="28"/>
          <w:szCs w:val="28"/>
          <w:lang w:val="ru-RU" w:eastAsia="ru-RU"/>
        </w:rPr>
        <w:t xml:space="preserve"> (Рис.6 – Рис.9). </w:t>
      </w:r>
    </w:p>
    <w:tbl>
      <w:tblPr>
        <w:tblStyle w:val="ae"/>
        <w:tblW w:w="0" w:type="auto"/>
        <w:tblInd w:w="142" w:type="dxa"/>
        <w:tblLook w:val="04A0" w:firstRow="1" w:lastRow="0" w:firstColumn="1" w:lastColumn="0" w:noHBand="0" w:noVBand="1"/>
      </w:tblPr>
      <w:tblGrid>
        <w:gridCol w:w="5256"/>
        <w:gridCol w:w="4916"/>
      </w:tblGrid>
      <w:tr w:rsidR="00942807" w14:paraId="3908455C" w14:textId="77777777" w:rsidTr="00384898">
        <w:tc>
          <w:tcPr>
            <w:tcW w:w="5256" w:type="dxa"/>
          </w:tcPr>
          <w:p w14:paraId="1F71FC71" w14:textId="77777777" w:rsidR="00942807" w:rsidRDefault="00942807" w:rsidP="00942578">
            <w:pPr>
              <w:pStyle w:val="-11"/>
              <w:tabs>
                <w:tab w:val="left" w:pos="0"/>
              </w:tabs>
              <w:spacing w:after="120"/>
              <w:ind w:left="0"/>
              <w:jc w:val="both"/>
              <w:rPr>
                <w:rFonts w:ascii="Times New Roman" w:eastAsia="Times New Roman" w:hAnsi="Times New Roman"/>
                <w:color w:val="000000" w:themeColor="text1" w:themeShade="80"/>
                <w:sz w:val="28"/>
                <w:szCs w:val="28"/>
                <w:lang w:val="ru-RU" w:eastAsia="ru-RU"/>
              </w:rPr>
            </w:pPr>
            <w:r w:rsidRPr="00942807">
              <w:rPr>
                <w:rFonts w:ascii="Times New Roman" w:eastAsia="Times New Roman" w:hAnsi="Times New Roman"/>
                <w:noProof/>
                <w:color w:val="000000" w:themeColor="text1" w:themeShade="80"/>
                <w:sz w:val="28"/>
                <w:szCs w:val="28"/>
                <w:lang w:val="ru-RU" w:eastAsia="ru-RU"/>
              </w:rPr>
              <w:lastRenderedPageBreak/>
              <w:drawing>
                <wp:inline distT="0" distB="0" distL="0" distR="0" wp14:anchorId="414B8160" wp14:editId="08AF252F">
                  <wp:extent cx="2914650" cy="1748790"/>
                  <wp:effectExtent l="19050" t="0" r="0" b="0"/>
                  <wp:docPr id="58" name="Рисунок 45" descr="C:\Users\User\Desktop\22231118\20181123_10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22231118\20181123_100232.jpg"/>
                          <pic:cNvPicPr>
                            <a:picLocks noChangeAspect="1" noChangeArrowheads="1"/>
                          </pic:cNvPicPr>
                        </pic:nvPicPr>
                        <pic:blipFill>
                          <a:blip r:embed="rId16" cstate="print"/>
                          <a:srcRect/>
                          <a:stretch>
                            <a:fillRect/>
                          </a:stretch>
                        </pic:blipFill>
                        <pic:spPr bwMode="auto">
                          <a:xfrm>
                            <a:off x="0" y="0"/>
                            <a:ext cx="2914650" cy="1748790"/>
                          </a:xfrm>
                          <a:prstGeom prst="rect">
                            <a:avLst/>
                          </a:prstGeom>
                          <a:noFill/>
                          <a:ln w="9525">
                            <a:noFill/>
                            <a:miter lim="800000"/>
                            <a:headEnd/>
                            <a:tailEnd/>
                          </a:ln>
                        </pic:spPr>
                      </pic:pic>
                    </a:graphicData>
                  </a:graphic>
                </wp:inline>
              </w:drawing>
            </w:r>
          </w:p>
        </w:tc>
        <w:tc>
          <w:tcPr>
            <w:tcW w:w="4916" w:type="dxa"/>
          </w:tcPr>
          <w:p w14:paraId="72EE3F88" w14:textId="77777777" w:rsidR="00942807" w:rsidRDefault="00942807" w:rsidP="00942578">
            <w:pPr>
              <w:pStyle w:val="-11"/>
              <w:tabs>
                <w:tab w:val="left" w:pos="0"/>
              </w:tabs>
              <w:spacing w:after="120"/>
              <w:ind w:left="0"/>
              <w:jc w:val="both"/>
              <w:rPr>
                <w:rFonts w:ascii="Times New Roman" w:eastAsia="Times New Roman" w:hAnsi="Times New Roman"/>
                <w:color w:val="000000" w:themeColor="text1" w:themeShade="80"/>
                <w:sz w:val="28"/>
                <w:szCs w:val="28"/>
                <w:lang w:val="ru-RU" w:eastAsia="ru-RU"/>
              </w:rPr>
            </w:pPr>
            <w:r w:rsidRPr="00942807">
              <w:rPr>
                <w:rFonts w:ascii="Times New Roman" w:eastAsia="Times New Roman" w:hAnsi="Times New Roman"/>
                <w:noProof/>
                <w:color w:val="000000" w:themeColor="text1" w:themeShade="80"/>
                <w:sz w:val="28"/>
                <w:szCs w:val="28"/>
                <w:lang w:val="ru-RU" w:eastAsia="ru-RU"/>
              </w:rPr>
              <w:drawing>
                <wp:inline distT="0" distB="0" distL="0" distR="0" wp14:anchorId="42321F5E" wp14:editId="17EA21D5">
                  <wp:extent cx="2698750" cy="1752600"/>
                  <wp:effectExtent l="19050" t="0" r="6350" b="0"/>
                  <wp:docPr id="41" name="Рисунок 28" descr="C:\Users\User\Desktop\22231118\20181123_10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22231118\20181123_100250.jpg"/>
                          <pic:cNvPicPr>
                            <a:picLocks noChangeAspect="1" noChangeArrowheads="1"/>
                          </pic:cNvPicPr>
                        </pic:nvPicPr>
                        <pic:blipFill>
                          <a:blip r:embed="rId17" cstate="print"/>
                          <a:srcRect/>
                          <a:stretch>
                            <a:fillRect/>
                          </a:stretch>
                        </pic:blipFill>
                        <pic:spPr bwMode="auto">
                          <a:xfrm>
                            <a:off x="0" y="0"/>
                            <a:ext cx="2698750" cy="1752600"/>
                          </a:xfrm>
                          <a:prstGeom prst="rect">
                            <a:avLst/>
                          </a:prstGeom>
                          <a:noFill/>
                          <a:ln w="9525">
                            <a:noFill/>
                            <a:miter lim="800000"/>
                            <a:headEnd/>
                            <a:tailEnd/>
                          </a:ln>
                        </pic:spPr>
                      </pic:pic>
                    </a:graphicData>
                  </a:graphic>
                </wp:inline>
              </w:drawing>
            </w:r>
          </w:p>
        </w:tc>
      </w:tr>
      <w:tr w:rsidR="00942807" w:rsidRPr="003A3B76" w14:paraId="54C5FE90" w14:textId="77777777" w:rsidTr="00384898">
        <w:tc>
          <w:tcPr>
            <w:tcW w:w="5256" w:type="dxa"/>
          </w:tcPr>
          <w:p w14:paraId="0D59A521" w14:textId="77777777" w:rsidR="00942807" w:rsidRDefault="00942807" w:rsidP="00942807">
            <w:pPr>
              <w:pStyle w:val="-11"/>
              <w:tabs>
                <w:tab w:val="left" w:pos="0"/>
              </w:tabs>
              <w:spacing w:after="120"/>
              <w:ind w:left="0"/>
              <w:jc w:val="both"/>
              <w:rPr>
                <w:rFonts w:ascii="Times New Roman" w:eastAsia="Times New Roman" w:hAnsi="Times New Roman"/>
                <w:color w:val="000000" w:themeColor="text1" w:themeShade="80"/>
                <w:sz w:val="28"/>
                <w:szCs w:val="28"/>
                <w:lang w:val="ru-RU" w:eastAsia="ru-RU"/>
              </w:rPr>
            </w:pPr>
            <w:r w:rsidRPr="00523473">
              <w:rPr>
                <w:rFonts w:ascii="Times New Roman" w:eastAsia="Times New Roman" w:hAnsi="Times New Roman"/>
                <w:color w:val="000000" w:themeColor="text1" w:themeShade="80"/>
                <w:lang w:val="ru-RU" w:eastAsia="ru-RU"/>
              </w:rPr>
              <w:t>Рис.</w:t>
            </w:r>
            <w:r>
              <w:rPr>
                <w:rFonts w:ascii="Times New Roman" w:eastAsia="Times New Roman" w:hAnsi="Times New Roman"/>
                <w:color w:val="000000" w:themeColor="text1" w:themeShade="80"/>
                <w:lang w:val="ru-RU" w:eastAsia="ru-RU"/>
              </w:rPr>
              <w:t xml:space="preserve">6. </w:t>
            </w:r>
            <w:r w:rsidRPr="00523473">
              <w:rPr>
                <w:rFonts w:ascii="Times New Roman" w:eastAsia="Times New Roman" w:hAnsi="Times New Roman"/>
                <w:color w:val="000000" w:themeColor="text1" w:themeShade="80"/>
                <w:lang w:val="ru-RU" w:eastAsia="ru-RU"/>
              </w:rPr>
              <w:t>Процесс</w:t>
            </w:r>
            <w:r>
              <w:rPr>
                <w:rFonts w:ascii="Times New Roman" w:eastAsia="Times New Roman" w:hAnsi="Times New Roman"/>
                <w:color w:val="000000" w:themeColor="text1" w:themeShade="80"/>
                <w:sz w:val="28"/>
                <w:szCs w:val="28"/>
                <w:lang w:val="ru-RU" w:eastAsia="ru-RU"/>
              </w:rPr>
              <w:t xml:space="preserve"> </w:t>
            </w:r>
            <w:r w:rsidRPr="00942807">
              <w:rPr>
                <w:rFonts w:ascii="Times New Roman" w:eastAsia="Times New Roman" w:hAnsi="Times New Roman"/>
                <w:color w:val="000000" w:themeColor="text1" w:themeShade="80"/>
                <w:lang w:val="ru-RU" w:eastAsia="ru-RU"/>
              </w:rPr>
              <w:t>гидроизоляци</w:t>
            </w:r>
            <w:r>
              <w:rPr>
                <w:rFonts w:ascii="Times New Roman" w:eastAsia="Times New Roman" w:hAnsi="Times New Roman"/>
                <w:color w:val="000000" w:themeColor="text1" w:themeShade="80"/>
                <w:lang w:val="ru-RU" w:eastAsia="ru-RU"/>
              </w:rPr>
              <w:t>и</w:t>
            </w:r>
            <w:r w:rsidRPr="00942807">
              <w:rPr>
                <w:rFonts w:ascii="Times New Roman" w:eastAsia="Times New Roman" w:hAnsi="Times New Roman"/>
                <w:color w:val="000000" w:themeColor="text1" w:themeShade="80"/>
                <w:lang w:val="ru-RU" w:eastAsia="ru-RU"/>
              </w:rPr>
              <w:t xml:space="preserve"> наружных поверхностей тоннеля </w:t>
            </w:r>
          </w:p>
        </w:tc>
        <w:tc>
          <w:tcPr>
            <w:tcW w:w="4916" w:type="dxa"/>
          </w:tcPr>
          <w:p w14:paraId="43209A23" w14:textId="77777777" w:rsidR="00942807" w:rsidRDefault="00942807" w:rsidP="00942807">
            <w:pPr>
              <w:pStyle w:val="-11"/>
              <w:tabs>
                <w:tab w:val="left" w:pos="0"/>
              </w:tabs>
              <w:spacing w:after="120"/>
              <w:ind w:left="0"/>
              <w:jc w:val="both"/>
              <w:rPr>
                <w:rFonts w:ascii="Times New Roman" w:eastAsia="Times New Roman" w:hAnsi="Times New Roman"/>
                <w:color w:val="000000" w:themeColor="text1" w:themeShade="80"/>
                <w:sz w:val="28"/>
                <w:szCs w:val="28"/>
                <w:lang w:val="ru-RU" w:eastAsia="ru-RU"/>
              </w:rPr>
            </w:pPr>
            <w:r w:rsidRPr="00523473">
              <w:rPr>
                <w:rFonts w:ascii="Times New Roman" w:eastAsia="Times New Roman" w:hAnsi="Times New Roman"/>
                <w:color w:val="000000" w:themeColor="text1" w:themeShade="80"/>
                <w:lang w:val="ru-RU" w:eastAsia="ru-RU"/>
              </w:rPr>
              <w:t>Рис.</w:t>
            </w:r>
            <w:r>
              <w:rPr>
                <w:rFonts w:ascii="Times New Roman" w:eastAsia="Times New Roman" w:hAnsi="Times New Roman"/>
                <w:color w:val="000000" w:themeColor="text1" w:themeShade="80"/>
                <w:lang w:val="ru-RU" w:eastAsia="ru-RU"/>
              </w:rPr>
              <w:t xml:space="preserve">7. Улучшение условий для перехода пешеходов </w:t>
            </w:r>
          </w:p>
        </w:tc>
      </w:tr>
      <w:tr w:rsidR="00942807" w14:paraId="01A23FEF" w14:textId="77777777" w:rsidTr="00384898">
        <w:tc>
          <w:tcPr>
            <w:tcW w:w="5256" w:type="dxa"/>
          </w:tcPr>
          <w:p w14:paraId="4AC3CFF3" w14:textId="77777777" w:rsidR="00942807" w:rsidRDefault="00942807" w:rsidP="00942578">
            <w:pPr>
              <w:pStyle w:val="-11"/>
              <w:tabs>
                <w:tab w:val="left" w:pos="0"/>
              </w:tabs>
              <w:spacing w:after="120"/>
              <w:ind w:left="0"/>
              <w:jc w:val="both"/>
              <w:rPr>
                <w:rFonts w:ascii="Times New Roman" w:eastAsia="Times New Roman" w:hAnsi="Times New Roman"/>
                <w:color w:val="000000" w:themeColor="text1" w:themeShade="80"/>
                <w:sz w:val="28"/>
                <w:szCs w:val="28"/>
                <w:lang w:val="ru-RU" w:eastAsia="ru-RU"/>
              </w:rPr>
            </w:pPr>
            <w:r w:rsidRPr="00942807">
              <w:rPr>
                <w:rFonts w:ascii="Times New Roman" w:eastAsia="Times New Roman" w:hAnsi="Times New Roman"/>
                <w:noProof/>
                <w:color w:val="000000" w:themeColor="text1" w:themeShade="80"/>
                <w:sz w:val="28"/>
                <w:szCs w:val="28"/>
                <w:lang w:val="ru-RU" w:eastAsia="ru-RU"/>
              </w:rPr>
              <w:drawing>
                <wp:inline distT="0" distB="0" distL="0" distR="0" wp14:anchorId="0C20A333" wp14:editId="5B21A58E">
                  <wp:extent cx="3175000" cy="1905000"/>
                  <wp:effectExtent l="19050" t="0" r="6350" b="0"/>
                  <wp:docPr id="68" name="Рисунок 55" descr="C:\Users\User\Desktop\22231118\20181123_10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esktop\22231118\20181123_100526.jpg"/>
                          <pic:cNvPicPr>
                            <a:picLocks noChangeAspect="1" noChangeArrowheads="1"/>
                          </pic:cNvPicPr>
                        </pic:nvPicPr>
                        <pic:blipFill>
                          <a:blip r:embed="rId18" cstate="print"/>
                          <a:srcRect/>
                          <a:stretch>
                            <a:fillRect/>
                          </a:stretch>
                        </pic:blipFill>
                        <pic:spPr bwMode="auto">
                          <a:xfrm>
                            <a:off x="0" y="0"/>
                            <a:ext cx="3177988" cy="1906793"/>
                          </a:xfrm>
                          <a:prstGeom prst="rect">
                            <a:avLst/>
                          </a:prstGeom>
                          <a:noFill/>
                          <a:ln w="9525">
                            <a:noFill/>
                            <a:miter lim="800000"/>
                            <a:headEnd/>
                            <a:tailEnd/>
                          </a:ln>
                        </pic:spPr>
                      </pic:pic>
                    </a:graphicData>
                  </a:graphic>
                </wp:inline>
              </w:drawing>
            </w:r>
          </w:p>
        </w:tc>
        <w:tc>
          <w:tcPr>
            <w:tcW w:w="4916" w:type="dxa"/>
          </w:tcPr>
          <w:p w14:paraId="550D7DDC" w14:textId="77777777" w:rsidR="00942807" w:rsidRDefault="00942807" w:rsidP="00942578">
            <w:pPr>
              <w:pStyle w:val="-11"/>
              <w:tabs>
                <w:tab w:val="left" w:pos="0"/>
              </w:tabs>
              <w:spacing w:after="120"/>
              <w:ind w:left="0"/>
              <w:jc w:val="both"/>
              <w:rPr>
                <w:rFonts w:ascii="Times New Roman" w:eastAsia="Times New Roman" w:hAnsi="Times New Roman"/>
                <w:color w:val="000000" w:themeColor="text1" w:themeShade="80"/>
                <w:sz w:val="28"/>
                <w:szCs w:val="28"/>
                <w:lang w:val="ru-RU" w:eastAsia="ru-RU"/>
              </w:rPr>
            </w:pPr>
            <w:r w:rsidRPr="00942807">
              <w:rPr>
                <w:rFonts w:ascii="Times New Roman" w:eastAsia="Times New Roman" w:hAnsi="Times New Roman"/>
                <w:noProof/>
                <w:color w:val="000000" w:themeColor="text1" w:themeShade="80"/>
                <w:sz w:val="28"/>
                <w:szCs w:val="28"/>
                <w:lang w:val="ru-RU" w:eastAsia="ru-RU"/>
              </w:rPr>
              <w:drawing>
                <wp:inline distT="0" distB="0" distL="0" distR="0" wp14:anchorId="34D9241C" wp14:editId="094B12C1">
                  <wp:extent cx="2524125" cy="1905000"/>
                  <wp:effectExtent l="19050" t="0" r="9525" b="0"/>
                  <wp:docPr id="13" name="Рисунок 6" descr="C:\Users\User\Desktop\20181012_17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181012_173056.jpg"/>
                          <pic:cNvPicPr>
                            <a:picLocks noChangeAspect="1" noChangeArrowheads="1"/>
                          </pic:cNvPicPr>
                        </pic:nvPicPr>
                        <pic:blipFill>
                          <a:blip r:embed="rId19" cstate="print"/>
                          <a:srcRect/>
                          <a:stretch>
                            <a:fillRect/>
                          </a:stretch>
                        </pic:blipFill>
                        <pic:spPr bwMode="auto">
                          <a:xfrm>
                            <a:off x="0" y="0"/>
                            <a:ext cx="2525475" cy="1906019"/>
                          </a:xfrm>
                          <a:prstGeom prst="rect">
                            <a:avLst/>
                          </a:prstGeom>
                          <a:noFill/>
                          <a:ln w="9525">
                            <a:noFill/>
                            <a:miter lim="800000"/>
                            <a:headEnd/>
                            <a:tailEnd/>
                          </a:ln>
                        </pic:spPr>
                      </pic:pic>
                    </a:graphicData>
                  </a:graphic>
                </wp:inline>
              </w:drawing>
            </w:r>
          </w:p>
        </w:tc>
      </w:tr>
      <w:tr w:rsidR="00942807" w:rsidRPr="003A3B76" w14:paraId="128B62DE" w14:textId="77777777" w:rsidTr="00384898">
        <w:tc>
          <w:tcPr>
            <w:tcW w:w="5256" w:type="dxa"/>
          </w:tcPr>
          <w:p w14:paraId="487B7397" w14:textId="77777777" w:rsidR="00942807" w:rsidRDefault="00942807" w:rsidP="00942807">
            <w:pPr>
              <w:pStyle w:val="-11"/>
              <w:tabs>
                <w:tab w:val="left" w:pos="0"/>
              </w:tabs>
              <w:spacing w:after="120"/>
              <w:ind w:left="0"/>
              <w:jc w:val="both"/>
              <w:rPr>
                <w:rFonts w:ascii="Times New Roman" w:eastAsia="Times New Roman" w:hAnsi="Times New Roman"/>
                <w:color w:val="000000" w:themeColor="text1" w:themeShade="80"/>
                <w:sz w:val="28"/>
                <w:szCs w:val="28"/>
                <w:lang w:val="ru-RU" w:eastAsia="ru-RU"/>
              </w:rPr>
            </w:pPr>
            <w:r w:rsidRPr="00523473">
              <w:rPr>
                <w:rFonts w:ascii="Times New Roman" w:eastAsia="Times New Roman" w:hAnsi="Times New Roman"/>
                <w:color w:val="000000" w:themeColor="text1" w:themeShade="80"/>
                <w:lang w:val="ru-RU" w:eastAsia="ru-RU"/>
              </w:rPr>
              <w:t>Рис.</w:t>
            </w:r>
            <w:r>
              <w:rPr>
                <w:rFonts w:ascii="Times New Roman" w:eastAsia="Times New Roman" w:hAnsi="Times New Roman"/>
                <w:color w:val="000000" w:themeColor="text1" w:themeShade="80"/>
                <w:lang w:val="ru-RU" w:eastAsia="ru-RU"/>
              </w:rPr>
              <w:t xml:space="preserve">8. </w:t>
            </w:r>
            <w:r w:rsidRPr="00523473">
              <w:rPr>
                <w:rFonts w:ascii="Times New Roman" w:eastAsia="Times New Roman" w:hAnsi="Times New Roman"/>
                <w:color w:val="000000" w:themeColor="text1" w:themeShade="80"/>
                <w:lang w:val="ru-RU" w:eastAsia="ru-RU"/>
              </w:rPr>
              <w:t>Процесс ра</w:t>
            </w:r>
            <w:r>
              <w:rPr>
                <w:rFonts w:ascii="Times New Roman" w:eastAsia="Times New Roman" w:hAnsi="Times New Roman"/>
                <w:color w:val="000000" w:themeColor="text1" w:themeShade="80"/>
                <w:lang w:val="ru-RU" w:eastAsia="ru-RU"/>
              </w:rPr>
              <w:t>зработки грунта для о</w:t>
            </w:r>
            <w:r w:rsidRPr="00942807">
              <w:rPr>
                <w:rFonts w:ascii="Times New Roman" w:eastAsia="Times New Roman" w:hAnsi="Times New Roman"/>
                <w:color w:val="000000" w:themeColor="text1" w:themeShade="80"/>
                <w:lang w:val="ru-RU" w:eastAsia="ru-RU"/>
              </w:rPr>
              <w:t>братн</w:t>
            </w:r>
            <w:r>
              <w:rPr>
                <w:rFonts w:ascii="Times New Roman" w:eastAsia="Times New Roman" w:hAnsi="Times New Roman"/>
                <w:color w:val="000000" w:themeColor="text1" w:themeShade="80"/>
                <w:lang w:val="ru-RU" w:eastAsia="ru-RU"/>
              </w:rPr>
              <w:t>ой</w:t>
            </w:r>
            <w:r w:rsidRPr="00942807">
              <w:rPr>
                <w:rFonts w:ascii="Times New Roman" w:eastAsia="Times New Roman" w:hAnsi="Times New Roman"/>
                <w:color w:val="000000" w:themeColor="text1" w:themeShade="80"/>
                <w:lang w:val="ru-RU" w:eastAsia="ru-RU"/>
              </w:rPr>
              <w:t xml:space="preserve"> засыпк</w:t>
            </w:r>
            <w:r>
              <w:rPr>
                <w:rFonts w:ascii="Times New Roman" w:eastAsia="Times New Roman" w:hAnsi="Times New Roman"/>
                <w:color w:val="000000" w:themeColor="text1" w:themeShade="80"/>
                <w:lang w:val="ru-RU" w:eastAsia="ru-RU"/>
              </w:rPr>
              <w:t>и</w:t>
            </w:r>
            <w:r w:rsidRPr="00942807">
              <w:rPr>
                <w:rFonts w:ascii="Times New Roman" w:eastAsia="Times New Roman" w:hAnsi="Times New Roman"/>
                <w:color w:val="000000" w:themeColor="text1" w:themeShade="80"/>
                <w:lang w:val="ru-RU" w:eastAsia="ru-RU"/>
              </w:rPr>
              <w:t xml:space="preserve"> пазух котлована</w:t>
            </w:r>
            <w:r>
              <w:rPr>
                <w:rFonts w:ascii="Times New Roman" w:eastAsia="Times New Roman" w:hAnsi="Times New Roman"/>
                <w:color w:val="000000" w:themeColor="text1" w:themeShade="80"/>
                <w:lang w:val="ru-RU" w:eastAsia="ru-RU"/>
              </w:rPr>
              <w:t xml:space="preserve"> тоннеля</w:t>
            </w:r>
          </w:p>
        </w:tc>
        <w:tc>
          <w:tcPr>
            <w:tcW w:w="4916" w:type="dxa"/>
          </w:tcPr>
          <w:p w14:paraId="430E3170" w14:textId="77777777" w:rsidR="00942807" w:rsidRDefault="00942807" w:rsidP="00942807">
            <w:pPr>
              <w:pStyle w:val="-11"/>
              <w:tabs>
                <w:tab w:val="left" w:pos="0"/>
              </w:tabs>
              <w:spacing w:after="120"/>
              <w:ind w:left="0"/>
              <w:jc w:val="both"/>
              <w:rPr>
                <w:rFonts w:ascii="Times New Roman" w:eastAsia="Times New Roman" w:hAnsi="Times New Roman"/>
                <w:color w:val="000000" w:themeColor="text1" w:themeShade="80"/>
                <w:sz w:val="28"/>
                <w:szCs w:val="28"/>
                <w:lang w:val="ru-RU" w:eastAsia="ru-RU"/>
              </w:rPr>
            </w:pPr>
            <w:r w:rsidRPr="00523473">
              <w:rPr>
                <w:rFonts w:ascii="Times New Roman" w:eastAsia="Times New Roman" w:hAnsi="Times New Roman"/>
                <w:color w:val="000000" w:themeColor="text1" w:themeShade="80"/>
                <w:lang w:val="ru-RU" w:eastAsia="ru-RU"/>
              </w:rPr>
              <w:t>Рис.</w:t>
            </w:r>
            <w:r>
              <w:rPr>
                <w:rFonts w:ascii="Times New Roman" w:eastAsia="Times New Roman" w:hAnsi="Times New Roman"/>
                <w:color w:val="000000" w:themeColor="text1" w:themeShade="80"/>
                <w:lang w:val="ru-RU" w:eastAsia="ru-RU"/>
              </w:rPr>
              <w:t xml:space="preserve">9. </w:t>
            </w:r>
            <w:r w:rsidRPr="00523473">
              <w:rPr>
                <w:rFonts w:ascii="Times New Roman" w:eastAsia="Times New Roman" w:hAnsi="Times New Roman"/>
                <w:color w:val="000000" w:themeColor="text1" w:themeShade="80"/>
                <w:lang w:val="ru-RU" w:eastAsia="ru-RU"/>
              </w:rPr>
              <w:t xml:space="preserve">Процесс работ по </w:t>
            </w:r>
            <w:r>
              <w:rPr>
                <w:rFonts w:ascii="Times New Roman" w:eastAsia="Times New Roman" w:hAnsi="Times New Roman"/>
                <w:color w:val="000000" w:themeColor="text1" w:themeShade="80"/>
                <w:lang w:val="ru-RU" w:eastAsia="ru-RU"/>
              </w:rPr>
              <w:t>насыпи грунта для опорных частей путепровода</w:t>
            </w:r>
          </w:p>
        </w:tc>
      </w:tr>
    </w:tbl>
    <w:p w14:paraId="085C9593" w14:textId="77777777" w:rsidR="00942807" w:rsidRDefault="00942578" w:rsidP="00942807">
      <w:pPr>
        <w:pStyle w:val="-11"/>
        <w:tabs>
          <w:tab w:val="left" w:pos="0"/>
        </w:tabs>
        <w:spacing w:after="120"/>
        <w:ind w:left="142"/>
        <w:jc w:val="both"/>
        <w:rPr>
          <w:rFonts w:ascii="Times New Roman" w:eastAsia="Times New Roman" w:hAnsi="Times New Roman"/>
          <w:color w:val="000000" w:themeColor="text1" w:themeShade="80"/>
          <w:sz w:val="28"/>
          <w:szCs w:val="28"/>
          <w:lang w:val="ru-RU" w:eastAsia="ru-RU"/>
        </w:rPr>
      </w:pPr>
      <w:r w:rsidRPr="00942578">
        <w:rPr>
          <w:rFonts w:ascii="Times New Roman" w:eastAsia="Times New Roman" w:hAnsi="Times New Roman"/>
          <w:color w:val="000000" w:themeColor="text1" w:themeShade="80"/>
          <w:sz w:val="28"/>
          <w:szCs w:val="28"/>
          <w:lang w:val="ru-RU" w:eastAsia="ru-RU"/>
        </w:rPr>
        <w:t xml:space="preserve"> </w:t>
      </w:r>
      <w:r w:rsidR="007A7057">
        <w:rPr>
          <w:rFonts w:ascii="Times New Roman" w:eastAsia="Times New Roman" w:hAnsi="Times New Roman"/>
          <w:color w:val="000000" w:themeColor="text1" w:themeShade="80"/>
          <w:sz w:val="28"/>
          <w:szCs w:val="28"/>
          <w:lang w:val="ru-RU" w:eastAsia="ru-RU"/>
        </w:rPr>
        <w:t>14.</w:t>
      </w:r>
      <w:r w:rsidR="009E32E6">
        <w:rPr>
          <w:rFonts w:ascii="Times New Roman" w:eastAsia="Times New Roman" w:hAnsi="Times New Roman"/>
          <w:color w:val="000000" w:themeColor="text1" w:themeShade="80"/>
          <w:sz w:val="28"/>
          <w:szCs w:val="28"/>
          <w:lang w:val="ru-RU" w:eastAsia="ru-RU"/>
        </w:rPr>
        <w:t xml:space="preserve"> </w:t>
      </w:r>
      <w:r w:rsidR="00942807">
        <w:rPr>
          <w:rFonts w:ascii="Times New Roman" w:eastAsia="Times New Roman" w:hAnsi="Times New Roman"/>
          <w:b/>
          <w:color w:val="000000" w:themeColor="text1" w:themeShade="80"/>
          <w:sz w:val="28"/>
          <w:szCs w:val="28"/>
          <w:lang w:val="ru-RU" w:eastAsia="ru-RU"/>
        </w:rPr>
        <w:t xml:space="preserve">– Разъезд 137 км </w:t>
      </w:r>
      <w:r w:rsidR="00942807" w:rsidRPr="00942578">
        <w:rPr>
          <w:rFonts w:ascii="Times New Roman" w:eastAsia="Times New Roman" w:hAnsi="Times New Roman"/>
          <w:color w:val="000000" w:themeColor="text1" w:themeShade="80"/>
          <w:sz w:val="28"/>
          <w:szCs w:val="28"/>
          <w:lang w:val="ru-RU" w:eastAsia="ru-RU"/>
        </w:rPr>
        <w:t>-    строительные работы ведутся Подрядчик</w:t>
      </w:r>
      <w:r w:rsidR="00942807">
        <w:rPr>
          <w:rFonts w:ascii="Times New Roman" w:eastAsia="Times New Roman" w:hAnsi="Times New Roman"/>
          <w:color w:val="000000" w:themeColor="text1" w:themeShade="80"/>
          <w:sz w:val="28"/>
          <w:szCs w:val="28"/>
          <w:lang w:val="ru-RU" w:eastAsia="ru-RU"/>
        </w:rPr>
        <w:t xml:space="preserve">ом </w:t>
      </w:r>
      <w:r w:rsidR="00942807" w:rsidRPr="00942578">
        <w:rPr>
          <w:rFonts w:ascii="Times New Roman" w:eastAsia="Times New Roman" w:hAnsi="Times New Roman"/>
          <w:color w:val="000000" w:themeColor="text1" w:themeShade="80"/>
          <w:sz w:val="28"/>
          <w:szCs w:val="28"/>
          <w:lang w:val="ru-RU" w:eastAsia="ru-RU"/>
        </w:rPr>
        <w:t xml:space="preserve">-  </w:t>
      </w:r>
      <w:r w:rsidR="00942807" w:rsidRPr="00942807">
        <w:rPr>
          <w:rFonts w:ascii="Times New Roman" w:hAnsi="Times New Roman"/>
          <w:sz w:val="28"/>
          <w:szCs w:val="28"/>
          <w:lang w:val="ru-RU"/>
        </w:rPr>
        <w:t xml:space="preserve">  ЧП “Камалак Нур Сочар”. </w:t>
      </w:r>
      <w:r w:rsidR="00942807">
        <w:rPr>
          <w:rFonts w:ascii="Times New Roman" w:hAnsi="Times New Roman"/>
          <w:sz w:val="28"/>
          <w:szCs w:val="28"/>
          <w:lang w:val="ru-RU"/>
        </w:rPr>
        <w:t xml:space="preserve">Завершены основные </w:t>
      </w:r>
      <w:r w:rsidR="00942807" w:rsidRPr="00E2173F">
        <w:rPr>
          <w:rFonts w:ascii="Times New Roman" w:eastAsia="Times New Roman" w:hAnsi="Times New Roman"/>
          <w:color w:val="000000" w:themeColor="text1" w:themeShade="80"/>
          <w:sz w:val="28"/>
          <w:szCs w:val="28"/>
          <w:lang w:val="ru-RU" w:eastAsia="ru-RU"/>
        </w:rPr>
        <w:t xml:space="preserve">строительно-монтажные работы </w:t>
      </w:r>
      <w:r w:rsidR="00942807">
        <w:rPr>
          <w:rFonts w:ascii="Times New Roman" w:eastAsia="Times New Roman" w:hAnsi="Times New Roman"/>
          <w:color w:val="000000" w:themeColor="text1" w:themeShade="80"/>
          <w:sz w:val="28"/>
          <w:szCs w:val="28"/>
          <w:lang w:val="ru-RU" w:eastAsia="ru-RU"/>
        </w:rPr>
        <w:t xml:space="preserve"> по зданию, выполняются работы по каналам для коммуникаций СЦБ и связи (Рис.10 – Рис.11). </w:t>
      </w:r>
    </w:p>
    <w:tbl>
      <w:tblPr>
        <w:tblStyle w:val="ae"/>
        <w:tblW w:w="0" w:type="auto"/>
        <w:tblInd w:w="142" w:type="dxa"/>
        <w:tblLook w:val="04A0" w:firstRow="1" w:lastRow="0" w:firstColumn="1" w:lastColumn="0" w:noHBand="0" w:noVBand="1"/>
      </w:tblPr>
      <w:tblGrid>
        <w:gridCol w:w="4502"/>
        <w:gridCol w:w="5622"/>
      </w:tblGrid>
      <w:tr w:rsidR="00942807" w14:paraId="5A3B7F8D" w14:textId="77777777" w:rsidTr="00384898">
        <w:tc>
          <w:tcPr>
            <w:tcW w:w="4502" w:type="dxa"/>
          </w:tcPr>
          <w:p w14:paraId="62E2E159" w14:textId="77777777" w:rsidR="00942807" w:rsidRDefault="00942807" w:rsidP="00942807">
            <w:pPr>
              <w:pStyle w:val="-11"/>
              <w:tabs>
                <w:tab w:val="left" w:pos="0"/>
              </w:tabs>
              <w:spacing w:after="120"/>
              <w:ind w:left="0"/>
              <w:jc w:val="both"/>
              <w:rPr>
                <w:rFonts w:ascii="Times New Roman" w:eastAsia="Times New Roman" w:hAnsi="Times New Roman"/>
                <w:color w:val="000000" w:themeColor="text1" w:themeShade="80"/>
                <w:sz w:val="28"/>
                <w:szCs w:val="28"/>
                <w:lang w:val="ru-RU" w:eastAsia="ru-RU"/>
              </w:rPr>
            </w:pPr>
            <w:r w:rsidRPr="00942807">
              <w:rPr>
                <w:rFonts w:ascii="Times New Roman" w:eastAsia="Times New Roman" w:hAnsi="Times New Roman"/>
                <w:noProof/>
                <w:color w:val="000000" w:themeColor="text1" w:themeShade="80"/>
                <w:sz w:val="28"/>
                <w:szCs w:val="28"/>
                <w:lang w:val="ru-RU" w:eastAsia="ru-RU"/>
              </w:rPr>
              <w:drawing>
                <wp:inline distT="0" distB="0" distL="0" distR="0" wp14:anchorId="22790CBC" wp14:editId="18EA40CC">
                  <wp:extent cx="2254250" cy="1352550"/>
                  <wp:effectExtent l="19050" t="0" r="0" b="0"/>
                  <wp:docPr id="7" name="Рисунок 79" descr="C:\Users\User\Desktop\22231118\20181123_10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Desktop\22231118\20181123_104205.jpg"/>
                          <pic:cNvPicPr>
                            <a:picLocks noChangeAspect="1" noChangeArrowheads="1"/>
                          </pic:cNvPicPr>
                        </pic:nvPicPr>
                        <pic:blipFill>
                          <a:blip r:embed="rId20" cstate="print"/>
                          <a:srcRect/>
                          <a:stretch>
                            <a:fillRect/>
                          </a:stretch>
                        </pic:blipFill>
                        <pic:spPr bwMode="auto">
                          <a:xfrm>
                            <a:off x="0" y="0"/>
                            <a:ext cx="2254250" cy="1352550"/>
                          </a:xfrm>
                          <a:prstGeom prst="rect">
                            <a:avLst/>
                          </a:prstGeom>
                          <a:noFill/>
                          <a:ln w="9525">
                            <a:noFill/>
                            <a:miter lim="800000"/>
                            <a:headEnd/>
                            <a:tailEnd/>
                          </a:ln>
                        </pic:spPr>
                      </pic:pic>
                    </a:graphicData>
                  </a:graphic>
                </wp:inline>
              </w:drawing>
            </w:r>
          </w:p>
        </w:tc>
        <w:tc>
          <w:tcPr>
            <w:tcW w:w="5622" w:type="dxa"/>
          </w:tcPr>
          <w:p w14:paraId="34EBEEF8" w14:textId="77777777" w:rsidR="00942807" w:rsidRDefault="00384898" w:rsidP="00942807">
            <w:pPr>
              <w:pStyle w:val="-11"/>
              <w:tabs>
                <w:tab w:val="left" w:pos="0"/>
              </w:tabs>
              <w:spacing w:after="120"/>
              <w:ind w:left="0"/>
              <w:jc w:val="both"/>
              <w:rPr>
                <w:rFonts w:ascii="Times New Roman" w:eastAsia="Times New Roman" w:hAnsi="Times New Roman"/>
                <w:color w:val="000000" w:themeColor="text1" w:themeShade="80"/>
                <w:sz w:val="28"/>
                <w:szCs w:val="28"/>
                <w:lang w:val="ru-RU" w:eastAsia="ru-RU"/>
              </w:rPr>
            </w:pPr>
            <w:r>
              <w:rPr>
                <w:rFonts w:ascii="Times New Roman" w:eastAsia="Times New Roman" w:hAnsi="Times New Roman"/>
                <w:color w:val="000000" w:themeColor="text1" w:themeShade="80"/>
                <w:sz w:val="28"/>
                <w:szCs w:val="28"/>
                <w:lang w:eastAsia="ru-RU"/>
              </w:rPr>
              <w:t xml:space="preserve">        </w:t>
            </w:r>
            <w:r w:rsidR="00942807" w:rsidRPr="00942807">
              <w:rPr>
                <w:rFonts w:ascii="Times New Roman" w:eastAsia="Times New Roman" w:hAnsi="Times New Roman"/>
                <w:noProof/>
                <w:color w:val="000000" w:themeColor="text1" w:themeShade="80"/>
                <w:sz w:val="28"/>
                <w:szCs w:val="28"/>
                <w:lang w:val="ru-RU" w:eastAsia="ru-RU"/>
              </w:rPr>
              <w:drawing>
                <wp:inline distT="0" distB="0" distL="0" distR="0" wp14:anchorId="6DC483EF" wp14:editId="27066003">
                  <wp:extent cx="2423441" cy="1320096"/>
                  <wp:effectExtent l="0" t="0" r="0" b="0"/>
                  <wp:docPr id="51" name="Рисунок 38" descr="C:\Users\User\Desktop\22231118\20181123_10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22231118\20181123_104402.jpg"/>
                          <pic:cNvPicPr>
                            <a:picLocks noChangeAspect="1" noChangeArrowheads="1"/>
                          </pic:cNvPicPr>
                        </pic:nvPicPr>
                        <pic:blipFill>
                          <a:blip r:embed="rId21" cstate="print"/>
                          <a:srcRect/>
                          <a:stretch>
                            <a:fillRect/>
                          </a:stretch>
                        </pic:blipFill>
                        <pic:spPr bwMode="auto">
                          <a:xfrm>
                            <a:off x="0" y="0"/>
                            <a:ext cx="2448533" cy="1333764"/>
                          </a:xfrm>
                          <a:prstGeom prst="rect">
                            <a:avLst/>
                          </a:prstGeom>
                          <a:noFill/>
                          <a:ln w="9525">
                            <a:noFill/>
                            <a:miter lim="800000"/>
                            <a:headEnd/>
                            <a:tailEnd/>
                          </a:ln>
                        </pic:spPr>
                      </pic:pic>
                    </a:graphicData>
                  </a:graphic>
                </wp:inline>
              </w:drawing>
            </w:r>
          </w:p>
        </w:tc>
      </w:tr>
      <w:tr w:rsidR="00942807" w:rsidRPr="003A3B76" w14:paraId="3BF1D47A" w14:textId="77777777" w:rsidTr="00384898">
        <w:tc>
          <w:tcPr>
            <w:tcW w:w="4502" w:type="dxa"/>
          </w:tcPr>
          <w:p w14:paraId="37992DCC" w14:textId="77777777" w:rsidR="00942807" w:rsidRPr="00942807" w:rsidRDefault="00942807" w:rsidP="00942807">
            <w:pPr>
              <w:widowControl w:val="0"/>
              <w:shd w:val="clear" w:color="auto" w:fill="FFFFFF"/>
              <w:spacing w:after="120"/>
              <w:rPr>
                <w:rFonts w:ascii="Times New Roman" w:hAnsi="Times New Roman"/>
                <w:sz w:val="24"/>
                <w:szCs w:val="24"/>
                <w:lang w:val="ru-RU"/>
              </w:rPr>
            </w:pPr>
            <w:r w:rsidRPr="00942807">
              <w:rPr>
                <w:rFonts w:ascii="Times New Roman" w:hAnsi="Times New Roman"/>
                <w:sz w:val="24"/>
                <w:szCs w:val="24"/>
                <w:lang w:val="ru-RU"/>
              </w:rPr>
              <w:t>Рис</w:t>
            </w:r>
            <w:r>
              <w:rPr>
                <w:rFonts w:ascii="Times New Roman" w:hAnsi="Times New Roman"/>
                <w:sz w:val="24"/>
                <w:szCs w:val="24"/>
                <w:lang w:val="ru-RU"/>
              </w:rPr>
              <w:t>.10</w:t>
            </w:r>
            <w:r w:rsidRPr="00942807">
              <w:rPr>
                <w:rFonts w:ascii="Times New Roman" w:hAnsi="Times New Roman"/>
                <w:sz w:val="24"/>
                <w:szCs w:val="24"/>
                <w:lang w:val="ru-RU"/>
              </w:rPr>
              <w:t xml:space="preserve">. </w:t>
            </w:r>
            <w:r>
              <w:rPr>
                <w:rFonts w:ascii="Times New Roman" w:hAnsi="Times New Roman"/>
                <w:sz w:val="24"/>
                <w:szCs w:val="24"/>
                <w:lang w:val="ru-RU"/>
              </w:rPr>
              <w:t>Завершение о</w:t>
            </w:r>
            <w:r w:rsidRPr="00942807">
              <w:rPr>
                <w:rFonts w:ascii="Times New Roman" w:hAnsi="Times New Roman"/>
                <w:sz w:val="24"/>
                <w:szCs w:val="24"/>
                <w:lang w:val="ru-RU"/>
              </w:rPr>
              <w:t>тделк</w:t>
            </w:r>
            <w:r>
              <w:rPr>
                <w:rFonts w:ascii="Times New Roman" w:hAnsi="Times New Roman"/>
                <w:sz w:val="24"/>
                <w:szCs w:val="24"/>
                <w:lang w:val="ru-RU"/>
              </w:rPr>
              <w:t>и</w:t>
            </w:r>
            <w:r w:rsidRPr="00942807">
              <w:rPr>
                <w:rFonts w:ascii="Times New Roman" w:hAnsi="Times New Roman"/>
                <w:sz w:val="24"/>
                <w:szCs w:val="24"/>
                <w:lang w:val="ru-RU"/>
              </w:rPr>
              <w:t xml:space="preserve"> фасада здания  Разъезда-137км. </w:t>
            </w:r>
          </w:p>
        </w:tc>
        <w:tc>
          <w:tcPr>
            <w:tcW w:w="5622" w:type="dxa"/>
          </w:tcPr>
          <w:p w14:paraId="0A7EC254" w14:textId="77777777" w:rsidR="00942807" w:rsidRPr="00942807" w:rsidRDefault="00942807" w:rsidP="00942807">
            <w:pPr>
              <w:widowControl w:val="0"/>
              <w:shd w:val="clear" w:color="auto" w:fill="FFFFFF"/>
              <w:spacing w:after="120"/>
              <w:rPr>
                <w:rFonts w:ascii="Times New Roman" w:hAnsi="Times New Roman"/>
                <w:sz w:val="24"/>
                <w:szCs w:val="24"/>
                <w:lang w:val="ru-RU"/>
              </w:rPr>
            </w:pPr>
            <w:r w:rsidRPr="00942807">
              <w:rPr>
                <w:rFonts w:ascii="Times New Roman" w:hAnsi="Times New Roman"/>
                <w:sz w:val="24"/>
                <w:szCs w:val="24"/>
                <w:lang w:val="ru-RU"/>
              </w:rPr>
              <w:t xml:space="preserve">Рис.11.  Работы по устройству подпольных каналов  </w:t>
            </w:r>
            <w:r w:rsidRPr="00942807">
              <w:rPr>
                <w:rFonts w:ascii="Times New Roman" w:eastAsia="Times New Roman" w:hAnsi="Times New Roman"/>
                <w:color w:val="000000" w:themeColor="text1" w:themeShade="80"/>
                <w:sz w:val="24"/>
                <w:szCs w:val="24"/>
                <w:lang w:val="ru-RU" w:eastAsia="ru-RU"/>
              </w:rPr>
              <w:t>для коммуникаций СЦБ и связи</w:t>
            </w:r>
            <w:r w:rsidRPr="00942807">
              <w:rPr>
                <w:rFonts w:ascii="Times New Roman" w:hAnsi="Times New Roman"/>
                <w:sz w:val="24"/>
                <w:szCs w:val="24"/>
                <w:lang w:val="ru-RU"/>
              </w:rPr>
              <w:t xml:space="preserve">   Разъезда-137км</w:t>
            </w:r>
          </w:p>
        </w:tc>
      </w:tr>
    </w:tbl>
    <w:p w14:paraId="47711C7E" w14:textId="77777777" w:rsidR="00942807" w:rsidRDefault="00942807" w:rsidP="00942807">
      <w:pPr>
        <w:pStyle w:val="-11"/>
        <w:tabs>
          <w:tab w:val="left" w:pos="0"/>
        </w:tabs>
        <w:spacing w:after="120"/>
        <w:ind w:left="142"/>
        <w:jc w:val="both"/>
        <w:rPr>
          <w:rFonts w:ascii="Times New Roman" w:eastAsia="Times New Roman" w:hAnsi="Times New Roman"/>
          <w:color w:val="000000" w:themeColor="text1" w:themeShade="80"/>
          <w:sz w:val="28"/>
          <w:szCs w:val="28"/>
          <w:lang w:val="ru-RU" w:eastAsia="ru-RU"/>
        </w:rPr>
      </w:pPr>
    </w:p>
    <w:p w14:paraId="595EF540" w14:textId="77777777" w:rsidR="00460DD3" w:rsidRPr="00460DD3" w:rsidRDefault="00942807" w:rsidP="007A7057">
      <w:pPr>
        <w:pStyle w:val="-11"/>
        <w:tabs>
          <w:tab w:val="left" w:pos="0"/>
        </w:tabs>
        <w:spacing w:after="120"/>
        <w:ind w:left="142"/>
        <w:jc w:val="both"/>
        <w:rPr>
          <w:rFonts w:ascii="Times New Roman" w:eastAsia="Times New Roman" w:hAnsi="Times New Roman"/>
          <w:color w:val="000000" w:themeColor="text1" w:themeShade="80"/>
          <w:sz w:val="28"/>
          <w:szCs w:val="28"/>
          <w:lang w:val="ru-RU" w:eastAsia="ru-RU"/>
        </w:rPr>
      </w:pPr>
      <w:r>
        <w:rPr>
          <w:rFonts w:ascii="Times New Roman" w:eastAsia="Times New Roman" w:hAnsi="Times New Roman"/>
          <w:color w:val="000000" w:themeColor="text1" w:themeShade="80"/>
          <w:sz w:val="28"/>
          <w:szCs w:val="28"/>
          <w:lang w:val="ru-RU" w:eastAsia="ru-RU"/>
        </w:rPr>
        <w:t xml:space="preserve">15. </w:t>
      </w:r>
      <w:r w:rsidR="00460DD3" w:rsidRPr="00460DD3">
        <w:rPr>
          <w:rFonts w:ascii="Times New Roman" w:eastAsia="Times New Roman" w:hAnsi="Times New Roman"/>
          <w:color w:val="000000" w:themeColor="text1" w:themeShade="80"/>
          <w:sz w:val="28"/>
          <w:szCs w:val="28"/>
          <w:lang w:val="ru-RU" w:eastAsia="ru-RU"/>
        </w:rPr>
        <w:t xml:space="preserve">Общие данные об объемах </w:t>
      </w:r>
      <w:r w:rsidR="00460DD3" w:rsidRPr="00460DD3">
        <w:rPr>
          <w:rFonts w:ascii="Times New Roman" w:hAnsi="Times New Roman"/>
          <w:sz w:val="28"/>
          <w:szCs w:val="28"/>
          <w:lang w:val="ru-RU"/>
        </w:rPr>
        <w:t xml:space="preserve"> строительно-монтажных работ, выполненных в течение </w:t>
      </w:r>
      <w:r w:rsidR="007A7057">
        <w:rPr>
          <w:rFonts w:ascii="Times New Roman" w:hAnsi="Times New Roman"/>
          <w:sz w:val="28"/>
          <w:szCs w:val="28"/>
          <w:lang w:val="ru-RU"/>
        </w:rPr>
        <w:t>2018г.</w:t>
      </w:r>
      <w:r w:rsidR="00460DD3" w:rsidRPr="00460DD3">
        <w:rPr>
          <w:rFonts w:ascii="Times New Roman" w:eastAsia="Times New Roman" w:hAnsi="Times New Roman"/>
          <w:color w:val="000000" w:themeColor="text1" w:themeShade="80"/>
          <w:sz w:val="28"/>
          <w:szCs w:val="28"/>
          <w:lang w:val="ru-RU" w:eastAsia="ru-RU"/>
        </w:rPr>
        <w:t xml:space="preserve"> на объектах электрификации железной дороги Пап-Наманган-Андижан </w:t>
      </w:r>
      <w:r w:rsidR="00460DD3">
        <w:rPr>
          <w:rFonts w:ascii="Times New Roman" w:eastAsia="Times New Roman" w:hAnsi="Times New Roman"/>
          <w:color w:val="000000" w:themeColor="text1" w:themeShade="80"/>
          <w:sz w:val="28"/>
          <w:szCs w:val="28"/>
          <w:lang w:val="ru-RU" w:eastAsia="ru-RU"/>
        </w:rPr>
        <w:t xml:space="preserve"> приведены в </w:t>
      </w:r>
      <w:r w:rsidR="00460DD3" w:rsidRPr="00460DD3">
        <w:rPr>
          <w:rFonts w:ascii="Times New Roman" w:eastAsia="Times New Roman" w:hAnsi="Times New Roman"/>
          <w:color w:val="000000" w:themeColor="text1" w:themeShade="80"/>
          <w:sz w:val="28"/>
          <w:szCs w:val="28"/>
          <w:lang w:val="ru-RU" w:eastAsia="ru-RU"/>
        </w:rPr>
        <w:t>Таблиц</w:t>
      </w:r>
      <w:r w:rsidR="00460DD3">
        <w:rPr>
          <w:rFonts w:ascii="Times New Roman" w:eastAsia="Times New Roman" w:hAnsi="Times New Roman"/>
          <w:color w:val="000000" w:themeColor="text1" w:themeShade="80"/>
          <w:sz w:val="28"/>
          <w:szCs w:val="28"/>
          <w:lang w:val="ru-RU" w:eastAsia="ru-RU"/>
        </w:rPr>
        <w:t>е 4</w:t>
      </w:r>
      <w:r w:rsidR="00460DD3" w:rsidRPr="00460DD3">
        <w:rPr>
          <w:rFonts w:ascii="Times New Roman" w:eastAsia="Times New Roman" w:hAnsi="Times New Roman"/>
          <w:color w:val="000000" w:themeColor="text1" w:themeShade="80"/>
          <w:sz w:val="28"/>
          <w:szCs w:val="28"/>
          <w:lang w:val="ru-RU" w:eastAsia="ru-RU"/>
        </w:rPr>
        <w:t xml:space="preserve">. </w:t>
      </w:r>
    </w:p>
    <w:p w14:paraId="2AF36C2C" w14:textId="77777777" w:rsidR="00460DD3" w:rsidRPr="00AB68CC" w:rsidRDefault="00460DD3" w:rsidP="00460DD3">
      <w:pPr>
        <w:pStyle w:val="-11"/>
        <w:tabs>
          <w:tab w:val="left" w:pos="0"/>
        </w:tabs>
        <w:spacing w:after="120"/>
        <w:ind w:left="142"/>
        <w:jc w:val="both"/>
        <w:rPr>
          <w:rFonts w:ascii="Times New Roman" w:eastAsia="Times New Roman" w:hAnsi="Times New Roman"/>
          <w:b/>
          <w:color w:val="000000" w:themeColor="text1" w:themeShade="80"/>
          <w:sz w:val="28"/>
          <w:szCs w:val="28"/>
          <w:lang w:val="ru-RU" w:eastAsia="ru-RU"/>
        </w:rPr>
      </w:pPr>
    </w:p>
    <w:p w14:paraId="5789983E" w14:textId="77777777" w:rsidR="00460DD3" w:rsidRPr="00AB68CC" w:rsidRDefault="00460DD3" w:rsidP="00460DD3">
      <w:pPr>
        <w:pStyle w:val="-11"/>
        <w:tabs>
          <w:tab w:val="left" w:pos="0"/>
        </w:tabs>
        <w:spacing w:after="120"/>
        <w:ind w:left="142"/>
        <w:jc w:val="center"/>
        <w:rPr>
          <w:rFonts w:ascii="Times New Roman" w:eastAsia="Times New Roman" w:hAnsi="Times New Roman"/>
          <w:b/>
          <w:color w:val="000000" w:themeColor="text1" w:themeShade="80"/>
          <w:sz w:val="28"/>
          <w:szCs w:val="28"/>
          <w:lang w:val="ru-RU" w:eastAsia="ru-RU"/>
        </w:rPr>
      </w:pPr>
      <w:r w:rsidRPr="00AB68CC">
        <w:rPr>
          <w:rFonts w:ascii="Times New Roman" w:eastAsia="Times New Roman" w:hAnsi="Times New Roman"/>
          <w:b/>
          <w:color w:val="000000" w:themeColor="text1" w:themeShade="80"/>
          <w:sz w:val="28"/>
          <w:szCs w:val="28"/>
          <w:lang w:val="ru-RU" w:eastAsia="ru-RU"/>
        </w:rPr>
        <w:t xml:space="preserve">Таблица </w:t>
      </w:r>
      <w:r>
        <w:rPr>
          <w:rFonts w:ascii="Times New Roman" w:eastAsia="Times New Roman" w:hAnsi="Times New Roman"/>
          <w:b/>
          <w:color w:val="000000" w:themeColor="text1" w:themeShade="80"/>
          <w:sz w:val="28"/>
          <w:szCs w:val="28"/>
          <w:lang w:val="ru-RU" w:eastAsia="ru-RU"/>
        </w:rPr>
        <w:t>4</w:t>
      </w:r>
      <w:r w:rsidRPr="00AB68CC">
        <w:rPr>
          <w:rFonts w:ascii="Times New Roman" w:eastAsia="Times New Roman" w:hAnsi="Times New Roman"/>
          <w:b/>
          <w:color w:val="000000" w:themeColor="text1" w:themeShade="80"/>
          <w:sz w:val="28"/>
          <w:szCs w:val="28"/>
          <w:lang w:val="ru-RU" w:eastAsia="ru-RU"/>
        </w:rPr>
        <w:t>. Информация о</w:t>
      </w:r>
      <w:r w:rsidR="00ED24CE">
        <w:rPr>
          <w:rFonts w:ascii="Times New Roman" w:eastAsia="Times New Roman" w:hAnsi="Times New Roman"/>
          <w:b/>
          <w:color w:val="000000" w:themeColor="text1" w:themeShade="80"/>
          <w:sz w:val="28"/>
          <w:szCs w:val="28"/>
          <w:lang w:val="ru-RU" w:eastAsia="ru-RU"/>
        </w:rPr>
        <w:t>б объемах</w:t>
      </w:r>
      <w:del w:id="57" w:author="Windows User" w:date="2019-01-30T08:53:00Z">
        <w:r w:rsidRPr="00AB68CC" w:rsidDel="009133CA">
          <w:rPr>
            <w:rFonts w:ascii="Times New Roman" w:eastAsia="Times New Roman" w:hAnsi="Times New Roman"/>
            <w:b/>
            <w:color w:val="000000" w:themeColor="text1" w:themeShade="80"/>
            <w:sz w:val="28"/>
            <w:szCs w:val="28"/>
            <w:lang w:val="ru-RU" w:eastAsia="ru-RU"/>
          </w:rPr>
          <w:delText xml:space="preserve"> </w:delText>
        </w:r>
      </w:del>
      <w:r w:rsidRPr="00AB68CC">
        <w:rPr>
          <w:rFonts w:ascii="Times New Roman" w:hAnsi="Times New Roman"/>
          <w:b/>
          <w:sz w:val="28"/>
          <w:szCs w:val="28"/>
          <w:lang w:val="ru-RU"/>
        </w:rPr>
        <w:t xml:space="preserve"> строительн</w:t>
      </w:r>
      <w:r>
        <w:rPr>
          <w:rFonts w:ascii="Times New Roman" w:hAnsi="Times New Roman"/>
          <w:b/>
          <w:sz w:val="28"/>
          <w:szCs w:val="28"/>
          <w:lang w:val="ru-RU"/>
        </w:rPr>
        <w:t>о-</w:t>
      </w:r>
      <w:r w:rsidRPr="00AB68CC">
        <w:rPr>
          <w:rFonts w:ascii="Times New Roman" w:hAnsi="Times New Roman"/>
          <w:b/>
          <w:sz w:val="28"/>
          <w:szCs w:val="28"/>
          <w:lang w:val="ru-RU"/>
        </w:rPr>
        <w:t>монтаж</w:t>
      </w:r>
      <w:r>
        <w:rPr>
          <w:rFonts w:ascii="Times New Roman" w:hAnsi="Times New Roman"/>
          <w:b/>
          <w:sz w:val="28"/>
          <w:szCs w:val="28"/>
          <w:lang w:val="ru-RU"/>
        </w:rPr>
        <w:t>ных работ</w:t>
      </w:r>
      <w:r w:rsidR="00ED24CE" w:rsidRPr="00ED24CE">
        <w:rPr>
          <w:rFonts w:ascii="Times New Roman" w:eastAsia="Times New Roman" w:hAnsi="Times New Roman"/>
          <w:color w:val="000000" w:themeColor="text1" w:themeShade="80"/>
          <w:sz w:val="28"/>
          <w:szCs w:val="28"/>
          <w:lang w:val="ru-RU" w:eastAsia="ru-RU"/>
        </w:rPr>
        <w:t xml:space="preserve"> </w:t>
      </w:r>
      <w:r w:rsidR="00ED24CE" w:rsidRPr="00ED24CE">
        <w:rPr>
          <w:rFonts w:ascii="Times New Roman" w:eastAsia="Times New Roman" w:hAnsi="Times New Roman"/>
          <w:b/>
          <w:color w:val="000000" w:themeColor="text1" w:themeShade="80"/>
          <w:sz w:val="28"/>
          <w:szCs w:val="28"/>
          <w:lang w:val="ru-RU" w:eastAsia="ru-RU"/>
        </w:rPr>
        <w:t>на объектах электрификации железной дороги Пап-Наманган-Андижан</w:t>
      </w:r>
    </w:p>
    <w:tbl>
      <w:tblPr>
        <w:tblW w:w="10215" w:type="dxa"/>
        <w:tblInd w:w="99" w:type="dxa"/>
        <w:tblLook w:val="04A0" w:firstRow="1" w:lastRow="0" w:firstColumn="1" w:lastColumn="0" w:noHBand="0" w:noVBand="1"/>
      </w:tblPr>
      <w:tblGrid>
        <w:gridCol w:w="579"/>
        <w:gridCol w:w="3258"/>
        <w:gridCol w:w="921"/>
        <w:gridCol w:w="1091"/>
        <w:gridCol w:w="1460"/>
        <w:gridCol w:w="836"/>
        <w:gridCol w:w="2070"/>
      </w:tblGrid>
      <w:tr w:rsidR="00ED24CE" w:rsidRPr="007A7057" w14:paraId="2C311431" w14:textId="77777777" w:rsidTr="00384898">
        <w:trPr>
          <w:trHeight w:val="781"/>
        </w:trPr>
        <w:tc>
          <w:tcPr>
            <w:tcW w:w="579" w:type="dxa"/>
            <w:tcBorders>
              <w:top w:val="single" w:sz="4" w:space="0" w:color="auto"/>
              <w:left w:val="single" w:sz="4" w:space="0" w:color="auto"/>
              <w:bottom w:val="single" w:sz="4" w:space="0" w:color="auto"/>
              <w:right w:val="single" w:sz="4" w:space="0" w:color="auto"/>
            </w:tcBorders>
            <w:shd w:val="clear" w:color="000000" w:fill="DDD9C3"/>
            <w:vAlign w:val="center"/>
            <w:hideMark/>
          </w:tcPr>
          <w:p w14:paraId="54A26E92" w14:textId="77777777" w:rsidR="00ED24CE" w:rsidRPr="00C225A2" w:rsidRDefault="00ED24CE" w:rsidP="00B23468">
            <w:pPr>
              <w:spacing w:after="0" w:line="240" w:lineRule="auto"/>
              <w:jc w:val="center"/>
              <w:rPr>
                <w:rFonts w:ascii="Times New Roman" w:eastAsia="Times New Roman" w:hAnsi="Times New Roman"/>
                <w:b/>
                <w:bCs/>
                <w:color w:val="000000"/>
                <w:sz w:val="24"/>
                <w:szCs w:val="24"/>
                <w:lang w:val="ru-RU" w:eastAsia="ru-RU"/>
              </w:rPr>
            </w:pPr>
            <w:r w:rsidRPr="00C225A2">
              <w:rPr>
                <w:rFonts w:ascii="Times New Roman" w:eastAsia="Times New Roman" w:hAnsi="Times New Roman"/>
                <w:b/>
                <w:bCs/>
                <w:color w:val="000000"/>
                <w:sz w:val="24"/>
                <w:szCs w:val="24"/>
                <w:lang w:val="ru-RU" w:eastAsia="ru-RU"/>
              </w:rPr>
              <w:lastRenderedPageBreak/>
              <w:t>№</w:t>
            </w:r>
          </w:p>
        </w:tc>
        <w:tc>
          <w:tcPr>
            <w:tcW w:w="3258" w:type="dxa"/>
            <w:tcBorders>
              <w:top w:val="single" w:sz="4" w:space="0" w:color="auto"/>
              <w:left w:val="nil"/>
              <w:bottom w:val="single" w:sz="4" w:space="0" w:color="auto"/>
              <w:right w:val="single" w:sz="4" w:space="0" w:color="auto"/>
            </w:tcBorders>
            <w:shd w:val="clear" w:color="000000" w:fill="DDD9C3"/>
            <w:vAlign w:val="center"/>
            <w:hideMark/>
          </w:tcPr>
          <w:p w14:paraId="7678AE07" w14:textId="77777777" w:rsidR="00ED24CE" w:rsidRPr="00C225A2" w:rsidRDefault="00ED24CE" w:rsidP="00B23468">
            <w:pPr>
              <w:spacing w:after="0" w:line="240" w:lineRule="auto"/>
              <w:jc w:val="center"/>
              <w:rPr>
                <w:rFonts w:ascii="Times New Roman" w:eastAsia="Times New Roman" w:hAnsi="Times New Roman"/>
                <w:b/>
                <w:bCs/>
                <w:i/>
                <w:iCs/>
                <w:color w:val="000000"/>
                <w:sz w:val="24"/>
                <w:szCs w:val="24"/>
                <w:lang w:val="ru-RU" w:eastAsia="ru-RU"/>
              </w:rPr>
            </w:pPr>
            <w:r w:rsidRPr="00C225A2">
              <w:rPr>
                <w:rFonts w:ascii="Times New Roman" w:eastAsia="Times New Roman" w:hAnsi="Times New Roman"/>
                <w:b/>
                <w:bCs/>
                <w:i/>
                <w:iCs/>
                <w:color w:val="000000"/>
                <w:sz w:val="24"/>
                <w:szCs w:val="24"/>
                <w:lang w:val="ru-RU" w:eastAsia="ru-RU"/>
              </w:rPr>
              <w:t xml:space="preserve"> </w:t>
            </w:r>
          </w:p>
          <w:p w14:paraId="0EB93E54" w14:textId="77777777" w:rsidR="00ED24CE" w:rsidRPr="00C225A2" w:rsidRDefault="00ED24CE" w:rsidP="00384898">
            <w:pPr>
              <w:jc w:val="center"/>
              <w:rPr>
                <w:rFonts w:ascii="Times New Roman" w:eastAsia="Times New Roman" w:hAnsi="Times New Roman"/>
                <w:b/>
                <w:bCs/>
                <w:i/>
                <w:iCs/>
                <w:color w:val="000000"/>
                <w:sz w:val="24"/>
                <w:szCs w:val="24"/>
                <w:lang w:val="ru-RU" w:eastAsia="ru-RU"/>
              </w:rPr>
            </w:pPr>
            <w:r w:rsidRPr="00C225A2">
              <w:rPr>
                <w:rFonts w:ascii="Times New Roman" w:hAnsi="Times New Roman"/>
                <w:b/>
                <w:bCs/>
                <w:color w:val="000000"/>
                <w:sz w:val="24"/>
                <w:szCs w:val="24"/>
              </w:rPr>
              <w:t>Наименование работ</w:t>
            </w:r>
          </w:p>
        </w:tc>
        <w:tc>
          <w:tcPr>
            <w:tcW w:w="921" w:type="dxa"/>
            <w:tcBorders>
              <w:top w:val="single" w:sz="4" w:space="0" w:color="auto"/>
              <w:left w:val="nil"/>
              <w:bottom w:val="single" w:sz="4" w:space="0" w:color="auto"/>
              <w:right w:val="single" w:sz="4" w:space="0" w:color="auto"/>
            </w:tcBorders>
            <w:shd w:val="clear" w:color="000000" w:fill="DDD9C3"/>
            <w:vAlign w:val="center"/>
          </w:tcPr>
          <w:p w14:paraId="7398D2B0" w14:textId="77777777" w:rsidR="00ED24CE" w:rsidRPr="00C225A2" w:rsidRDefault="00ED24CE" w:rsidP="00384898">
            <w:pPr>
              <w:jc w:val="center"/>
              <w:rPr>
                <w:rFonts w:ascii="Times New Roman" w:eastAsia="Times New Roman" w:hAnsi="Times New Roman"/>
                <w:b/>
                <w:bCs/>
                <w:i/>
                <w:iCs/>
                <w:color w:val="000000"/>
                <w:sz w:val="24"/>
                <w:szCs w:val="24"/>
                <w:lang w:val="ru-RU" w:eastAsia="ru-RU"/>
              </w:rPr>
            </w:pPr>
            <w:r w:rsidRPr="00C225A2">
              <w:rPr>
                <w:rFonts w:ascii="Times New Roman" w:hAnsi="Times New Roman"/>
                <w:b/>
                <w:bCs/>
                <w:color w:val="000000"/>
                <w:sz w:val="24"/>
                <w:szCs w:val="24"/>
              </w:rPr>
              <w:t>Ед. изм.</w:t>
            </w:r>
          </w:p>
        </w:tc>
        <w:tc>
          <w:tcPr>
            <w:tcW w:w="1091" w:type="dxa"/>
            <w:tcBorders>
              <w:top w:val="single" w:sz="4" w:space="0" w:color="auto"/>
              <w:left w:val="nil"/>
              <w:bottom w:val="single" w:sz="4" w:space="0" w:color="auto"/>
              <w:right w:val="single" w:sz="4" w:space="0" w:color="auto"/>
            </w:tcBorders>
            <w:shd w:val="clear" w:color="000000" w:fill="DDD9C3"/>
            <w:vAlign w:val="center"/>
          </w:tcPr>
          <w:p w14:paraId="48D7904A" w14:textId="77777777" w:rsidR="00ED24CE" w:rsidRPr="00C225A2" w:rsidRDefault="00ED24CE" w:rsidP="00384898">
            <w:pPr>
              <w:jc w:val="center"/>
              <w:rPr>
                <w:rFonts w:ascii="Times New Roman" w:eastAsia="Times New Roman" w:hAnsi="Times New Roman"/>
                <w:b/>
                <w:bCs/>
                <w:i/>
                <w:iCs/>
                <w:color w:val="000000"/>
                <w:sz w:val="24"/>
                <w:szCs w:val="24"/>
                <w:lang w:val="ru-RU" w:eastAsia="ru-RU"/>
              </w:rPr>
            </w:pPr>
            <w:r w:rsidRPr="00C225A2">
              <w:rPr>
                <w:rFonts w:ascii="Times New Roman" w:hAnsi="Times New Roman"/>
                <w:b/>
                <w:bCs/>
                <w:color w:val="000000"/>
                <w:sz w:val="24"/>
                <w:szCs w:val="24"/>
              </w:rPr>
              <w:t xml:space="preserve">По </w:t>
            </w:r>
            <w:r w:rsidRPr="00C225A2">
              <w:rPr>
                <w:rFonts w:ascii="Times New Roman" w:hAnsi="Times New Roman"/>
                <w:b/>
                <w:bCs/>
                <w:color w:val="000000"/>
                <w:sz w:val="24"/>
                <w:szCs w:val="24"/>
              </w:rPr>
              <w:br/>
              <w:t>проекту</w:t>
            </w:r>
          </w:p>
        </w:tc>
        <w:tc>
          <w:tcPr>
            <w:tcW w:w="1460" w:type="dxa"/>
            <w:tcBorders>
              <w:top w:val="single" w:sz="4" w:space="0" w:color="auto"/>
              <w:left w:val="nil"/>
              <w:bottom w:val="single" w:sz="4" w:space="0" w:color="auto"/>
              <w:right w:val="single" w:sz="4" w:space="0" w:color="auto"/>
            </w:tcBorders>
            <w:shd w:val="clear" w:color="000000" w:fill="DDD9C3"/>
            <w:vAlign w:val="center"/>
          </w:tcPr>
          <w:p w14:paraId="10C74585" w14:textId="77777777" w:rsidR="00ED24CE" w:rsidRPr="00C225A2" w:rsidRDefault="00ED24CE" w:rsidP="00384898">
            <w:pPr>
              <w:jc w:val="center"/>
              <w:rPr>
                <w:rFonts w:ascii="Times New Roman" w:eastAsia="Times New Roman" w:hAnsi="Times New Roman"/>
                <w:b/>
                <w:bCs/>
                <w:i/>
                <w:iCs/>
                <w:color w:val="000000"/>
                <w:sz w:val="24"/>
                <w:szCs w:val="24"/>
                <w:lang w:val="ru-RU" w:eastAsia="ru-RU"/>
              </w:rPr>
            </w:pPr>
            <w:r w:rsidRPr="00C225A2">
              <w:rPr>
                <w:rFonts w:ascii="Times New Roman" w:hAnsi="Times New Roman"/>
                <w:b/>
                <w:bCs/>
                <w:color w:val="000000"/>
                <w:sz w:val="24"/>
                <w:szCs w:val="24"/>
              </w:rPr>
              <w:t>Выполнено</w:t>
            </w:r>
          </w:p>
        </w:tc>
        <w:tc>
          <w:tcPr>
            <w:tcW w:w="836" w:type="dxa"/>
            <w:tcBorders>
              <w:top w:val="single" w:sz="4" w:space="0" w:color="auto"/>
              <w:left w:val="nil"/>
              <w:bottom w:val="single" w:sz="4" w:space="0" w:color="auto"/>
              <w:right w:val="single" w:sz="4" w:space="0" w:color="auto"/>
            </w:tcBorders>
            <w:shd w:val="clear" w:color="000000" w:fill="DDD9C3"/>
            <w:vAlign w:val="center"/>
          </w:tcPr>
          <w:p w14:paraId="47C2C29A" w14:textId="77777777" w:rsidR="00ED24CE" w:rsidRPr="00C225A2" w:rsidRDefault="00ED24CE" w:rsidP="00384898">
            <w:pPr>
              <w:jc w:val="center"/>
              <w:rPr>
                <w:rFonts w:ascii="Times New Roman" w:eastAsia="Times New Roman" w:hAnsi="Times New Roman"/>
                <w:b/>
                <w:bCs/>
                <w:i/>
                <w:iCs/>
                <w:color w:val="000000"/>
                <w:sz w:val="24"/>
                <w:szCs w:val="24"/>
                <w:lang w:val="ru-RU" w:eastAsia="ru-RU"/>
              </w:rPr>
            </w:pPr>
            <w:r w:rsidRPr="00C225A2">
              <w:rPr>
                <w:rFonts w:ascii="Times New Roman" w:hAnsi="Times New Roman"/>
                <w:b/>
                <w:bCs/>
                <w:color w:val="000000"/>
                <w:sz w:val="24"/>
                <w:szCs w:val="24"/>
              </w:rPr>
              <w:t>Оста</w:t>
            </w:r>
            <w:r w:rsidRPr="00C225A2">
              <w:rPr>
                <w:rFonts w:ascii="Times New Roman" w:hAnsi="Times New Roman"/>
                <w:b/>
                <w:bCs/>
                <w:color w:val="000000"/>
                <w:sz w:val="24"/>
                <w:szCs w:val="24"/>
                <w:lang w:val="ru-RU"/>
              </w:rPr>
              <w:t>-</w:t>
            </w:r>
            <w:r w:rsidRPr="00C225A2">
              <w:rPr>
                <w:rFonts w:ascii="Times New Roman" w:hAnsi="Times New Roman"/>
                <w:b/>
                <w:bCs/>
                <w:color w:val="000000"/>
                <w:sz w:val="24"/>
                <w:szCs w:val="24"/>
              </w:rPr>
              <w:t>ток</w:t>
            </w:r>
          </w:p>
        </w:tc>
        <w:tc>
          <w:tcPr>
            <w:tcW w:w="2070" w:type="dxa"/>
            <w:tcBorders>
              <w:top w:val="single" w:sz="4" w:space="0" w:color="auto"/>
              <w:left w:val="nil"/>
              <w:bottom w:val="single" w:sz="4" w:space="0" w:color="auto"/>
              <w:right w:val="single" w:sz="4" w:space="0" w:color="auto"/>
            </w:tcBorders>
            <w:shd w:val="clear" w:color="000000" w:fill="DDD9C3"/>
            <w:vAlign w:val="center"/>
          </w:tcPr>
          <w:p w14:paraId="15B06C22" w14:textId="77777777" w:rsidR="00ED24CE" w:rsidRPr="00C225A2" w:rsidRDefault="00ED24CE" w:rsidP="00384898">
            <w:pPr>
              <w:spacing w:after="0" w:line="240" w:lineRule="auto"/>
              <w:jc w:val="center"/>
              <w:rPr>
                <w:rFonts w:ascii="Times New Roman" w:eastAsia="Times New Roman" w:hAnsi="Times New Roman"/>
                <w:b/>
                <w:bCs/>
                <w:iCs/>
                <w:color w:val="000000"/>
                <w:sz w:val="24"/>
                <w:szCs w:val="24"/>
                <w:lang w:val="ru-RU" w:eastAsia="ru-RU"/>
              </w:rPr>
            </w:pPr>
            <w:r w:rsidRPr="00C225A2">
              <w:rPr>
                <w:rFonts w:ascii="Times New Roman" w:eastAsia="Times New Roman" w:hAnsi="Times New Roman"/>
                <w:b/>
                <w:bCs/>
                <w:iCs/>
                <w:color w:val="000000"/>
                <w:sz w:val="24"/>
                <w:szCs w:val="24"/>
                <w:lang w:val="ru-RU" w:eastAsia="ru-RU"/>
              </w:rPr>
              <w:t>Примечание</w:t>
            </w:r>
          </w:p>
        </w:tc>
      </w:tr>
      <w:tr w:rsidR="00ED24CE" w:rsidRPr="007A7057" w14:paraId="2F257CF8" w14:textId="77777777" w:rsidTr="00384898">
        <w:trPr>
          <w:trHeight w:val="269"/>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71E06C59" w14:textId="77777777" w:rsidR="00ED24CE" w:rsidRPr="00C225A2" w:rsidRDefault="00ED24CE" w:rsidP="00ED24CE">
            <w:pPr>
              <w:spacing w:after="0" w:line="240" w:lineRule="auto"/>
              <w:jc w:val="center"/>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1</w:t>
            </w:r>
          </w:p>
        </w:tc>
        <w:tc>
          <w:tcPr>
            <w:tcW w:w="3258" w:type="dxa"/>
            <w:tcBorders>
              <w:top w:val="single" w:sz="4" w:space="0" w:color="auto"/>
              <w:left w:val="nil"/>
              <w:bottom w:val="single" w:sz="4" w:space="0" w:color="auto"/>
              <w:right w:val="single" w:sz="4" w:space="0" w:color="auto"/>
            </w:tcBorders>
            <w:shd w:val="clear" w:color="auto" w:fill="auto"/>
            <w:noWrap/>
            <w:vAlign w:val="center"/>
            <w:hideMark/>
          </w:tcPr>
          <w:p w14:paraId="49A97649" w14:textId="77777777" w:rsidR="00ED24CE" w:rsidRPr="00C225A2" w:rsidRDefault="00ED24CE" w:rsidP="00B23468">
            <w:pPr>
              <w:spacing w:after="0" w:line="240" w:lineRule="auto"/>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Земляные работы</w:t>
            </w:r>
          </w:p>
        </w:tc>
        <w:tc>
          <w:tcPr>
            <w:tcW w:w="921" w:type="dxa"/>
            <w:tcBorders>
              <w:top w:val="nil"/>
              <w:left w:val="nil"/>
              <w:bottom w:val="single" w:sz="4" w:space="0" w:color="auto"/>
              <w:right w:val="single" w:sz="4" w:space="0" w:color="auto"/>
            </w:tcBorders>
            <w:shd w:val="clear" w:color="auto" w:fill="auto"/>
            <w:noWrap/>
            <w:vAlign w:val="center"/>
            <w:hideMark/>
          </w:tcPr>
          <w:p w14:paraId="052BB45A" w14:textId="77777777" w:rsidR="00ED24CE" w:rsidRPr="00C225A2" w:rsidRDefault="00ED24CE" w:rsidP="00B23468">
            <w:pPr>
              <w:spacing w:after="0" w:line="240" w:lineRule="auto"/>
              <w:jc w:val="center"/>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тыс.м</w:t>
            </w:r>
            <w:r w:rsidRPr="00C225A2">
              <w:rPr>
                <w:rFonts w:ascii="Times New Roman" w:eastAsia="Times New Roman" w:hAnsi="Times New Roman"/>
                <w:sz w:val="24"/>
                <w:szCs w:val="24"/>
                <w:vertAlign w:val="superscript"/>
                <w:lang w:val="ru-RU" w:eastAsia="ru-RU"/>
              </w:rPr>
              <w:t>3</w:t>
            </w:r>
          </w:p>
        </w:tc>
        <w:tc>
          <w:tcPr>
            <w:tcW w:w="1091" w:type="dxa"/>
            <w:tcBorders>
              <w:top w:val="nil"/>
              <w:left w:val="nil"/>
              <w:bottom w:val="single" w:sz="4" w:space="0" w:color="auto"/>
              <w:right w:val="single" w:sz="4" w:space="0" w:color="auto"/>
            </w:tcBorders>
            <w:shd w:val="clear" w:color="auto" w:fill="auto"/>
            <w:noWrap/>
            <w:vAlign w:val="center"/>
            <w:hideMark/>
          </w:tcPr>
          <w:p w14:paraId="78B28E66" w14:textId="77777777" w:rsidR="00ED24CE" w:rsidRPr="00C225A2" w:rsidRDefault="00ED24CE" w:rsidP="00B23468">
            <w:pPr>
              <w:spacing w:after="0" w:line="240" w:lineRule="auto"/>
              <w:jc w:val="center"/>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565,49</w:t>
            </w:r>
          </w:p>
        </w:tc>
        <w:tc>
          <w:tcPr>
            <w:tcW w:w="1460" w:type="dxa"/>
            <w:tcBorders>
              <w:top w:val="nil"/>
              <w:left w:val="nil"/>
              <w:bottom w:val="single" w:sz="4" w:space="0" w:color="auto"/>
              <w:right w:val="single" w:sz="4" w:space="0" w:color="auto"/>
            </w:tcBorders>
            <w:shd w:val="clear" w:color="auto" w:fill="auto"/>
            <w:noWrap/>
            <w:vAlign w:val="center"/>
            <w:hideMark/>
          </w:tcPr>
          <w:p w14:paraId="750DD79D" w14:textId="77777777" w:rsidR="00ED24CE" w:rsidRPr="00C225A2" w:rsidRDefault="00ED24CE" w:rsidP="00B23468">
            <w:pPr>
              <w:spacing w:after="0" w:line="240" w:lineRule="auto"/>
              <w:jc w:val="center"/>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539,10</w:t>
            </w:r>
          </w:p>
        </w:tc>
        <w:tc>
          <w:tcPr>
            <w:tcW w:w="836" w:type="dxa"/>
            <w:tcBorders>
              <w:top w:val="nil"/>
              <w:left w:val="nil"/>
              <w:bottom w:val="single" w:sz="4" w:space="0" w:color="auto"/>
              <w:right w:val="single" w:sz="4" w:space="0" w:color="auto"/>
            </w:tcBorders>
            <w:shd w:val="clear" w:color="auto" w:fill="auto"/>
            <w:noWrap/>
            <w:vAlign w:val="center"/>
            <w:hideMark/>
          </w:tcPr>
          <w:p w14:paraId="2F1585EA" w14:textId="77777777" w:rsidR="00ED24CE" w:rsidRPr="00C225A2" w:rsidRDefault="00ED24CE" w:rsidP="00B23468">
            <w:pPr>
              <w:spacing w:after="0" w:line="240" w:lineRule="auto"/>
              <w:jc w:val="center"/>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26,39</w:t>
            </w:r>
          </w:p>
        </w:tc>
        <w:tc>
          <w:tcPr>
            <w:tcW w:w="2070" w:type="dxa"/>
            <w:tcBorders>
              <w:top w:val="nil"/>
              <w:left w:val="nil"/>
              <w:bottom w:val="single" w:sz="4" w:space="0" w:color="auto"/>
              <w:right w:val="single" w:sz="4" w:space="0" w:color="auto"/>
            </w:tcBorders>
            <w:shd w:val="clear" w:color="auto" w:fill="auto"/>
            <w:noWrap/>
            <w:vAlign w:val="center"/>
            <w:hideMark/>
          </w:tcPr>
          <w:p w14:paraId="67BF40CA" w14:textId="77777777" w:rsidR="00ED24CE" w:rsidRPr="00C225A2" w:rsidRDefault="00ED24CE" w:rsidP="00B23468">
            <w:pPr>
              <w:spacing w:after="0" w:line="240" w:lineRule="auto"/>
              <w:jc w:val="center"/>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 xml:space="preserve">Ведутся работы </w:t>
            </w:r>
          </w:p>
        </w:tc>
      </w:tr>
      <w:tr w:rsidR="001618C0" w:rsidRPr="007A7057" w14:paraId="66CADCC0" w14:textId="77777777" w:rsidTr="00384898">
        <w:trPr>
          <w:trHeight w:val="72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4C380C09" w14:textId="77777777" w:rsidR="001618C0" w:rsidRPr="00C225A2" w:rsidRDefault="001618C0" w:rsidP="00B23468">
            <w:pPr>
              <w:spacing w:after="0" w:line="240" w:lineRule="auto"/>
              <w:jc w:val="center"/>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2</w:t>
            </w:r>
          </w:p>
        </w:tc>
        <w:tc>
          <w:tcPr>
            <w:tcW w:w="3258" w:type="dxa"/>
            <w:tcBorders>
              <w:top w:val="single" w:sz="4" w:space="0" w:color="auto"/>
              <w:left w:val="nil"/>
              <w:bottom w:val="single" w:sz="4" w:space="0" w:color="auto"/>
              <w:right w:val="single" w:sz="4" w:space="0" w:color="auto"/>
            </w:tcBorders>
            <w:shd w:val="clear" w:color="auto" w:fill="auto"/>
            <w:noWrap/>
            <w:vAlign w:val="center"/>
            <w:hideMark/>
          </w:tcPr>
          <w:p w14:paraId="1D329C39" w14:textId="77777777" w:rsidR="001618C0" w:rsidRPr="00C225A2" w:rsidRDefault="001618C0" w:rsidP="001618C0">
            <w:pPr>
              <w:spacing w:after="0" w:line="240" w:lineRule="auto"/>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Строительство ПБТ/ПЖБТ/Дюкер</w:t>
            </w:r>
          </w:p>
        </w:tc>
        <w:tc>
          <w:tcPr>
            <w:tcW w:w="921" w:type="dxa"/>
            <w:tcBorders>
              <w:top w:val="nil"/>
              <w:left w:val="nil"/>
              <w:bottom w:val="single" w:sz="4" w:space="0" w:color="auto"/>
              <w:right w:val="single" w:sz="4" w:space="0" w:color="auto"/>
            </w:tcBorders>
            <w:shd w:val="clear" w:color="auto" w:fill="auto"/>
            <w:noWrap/>
            <w:vAlign w:val="center"/>
            <w:hideMark/>
          </w:tcPr>
          <w:p w14:paraId="39A00036" w14:textId="77777777" w:rsidR="001618C0" w:rsidRPr="00C225A2" w:rsidRDefault="001618C0" w:rsidP="001618C0">
            <w:pPr>
              <w:spacing w:after="0" w:line="240" w:lineRule="auto"/>
              <w:jc w:val="center"/>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Шт</w:t>
            </w:r>
          </w:p>
        </w:tc>
        <w:tc>
          <w:tcPr>
            <w:tcW w:w="1091" w:type="dxa"/>
            <w:tcBorders>
              <w:top w:val="nil"/>
              <w:left w:val="nil"/>
              <w:bottom w:val="single" w:sz="4" w:space="0" w:color="auto"/>
              <w:right w:val="single" w:sz="4" w:space="0" w:color="auto"/>
            </w:tcBorders>
            <w:shd w:val="clear" w:color="000000" w:fill="FFFFFF"/>
            <w:noWrap/>
            <w:vAlign w:val="center"/>
            <w:hideMark/>
          </w:tcPr>
          <w:p w14:paraId="4A34F8B9" w14:textId="77777777" w:rsidR="001618C0" w:rsidRPr="00C225A2" w:rsidRDefault="001618C0" w:rsidP="001618C0">
            <w:pPr>
              <w:spacing w:after="0" w:line="240" w:lineRule="auto"/>
              <w:jc w:val="center"/>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3/19/2</w:t>
            </w:r>
          </w:p>
        </w:tc>
        <w:tc>
          <w:tcPr>
            <w:tcW w:w="1460" w:type="dxa"/>
            <w:tcBorders>
              <w:top w:val="nil"/>
              <w:left w:val="nil"/>
              <w:bottom w:val="single" w:sz="4" w:space="0" w:color="auto"/>
              <w:right w:val="single" w:sz="4" w:space="0" w:color="auto"/>
            </w:tcBorders>
            <w:shd w:val="clear" w:color="auto" w:fill="auto"/>
            <w:noWrap/>
            <w:vAlign w:val="center"/>
            <w:hideMark/>
          </w:tcPr>
          <w:p w14:paraId="6D36BAA1" w14:textId="77777777" w:rsidR="001618C0" w:rsidRPr="00C225A2" w:rsidRDefault="001618C0" w:rsidP="001618C0">
            <w:pPr>
              <w:spacing w:after="0" w:line="240" w:lineRule="auto"/>
              <w:jc w:val="center"/>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3/19/2</w:t>
            </w:r>
          </w:p>
        </w:tc>
        <w:tc>
          <w:tcPr>
            <w:tcW w:w="836" w:type="dxa"/>
            <w:tcBorders>
              <w:top w:val="nil"/>
              <w:left w:val="nil"/>
              <w:bottom w:val="single" w:sz="4" w:space="0" w:color="auto"/>
              <w:right w:val="single" w:sz="4" w:space="0" w:color="auto"/>
            </w:tcBorders>
            <w:shd w:val="clear" w:color="000000" w:fill="FFFFFF"/>
            <w:noWrap/>
            <w:vAlign w:val="center"/>
            <w:hideMark/>
          </w:tcPr>
          <w:p w14:paraId="67A2A221" w14:textId="77777777" w:rsidR="001618C0" w:rsidRPr="00C225A2" w:rsidRDefault="001618C0" w:rsidP="001618C0">
            <w:pPr>
              <w:spacing w:after="0" w:line="240" w:lineRule="auto"/>
              <w:jc w:val="center"/>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0/0/0</w:t>
            </w:r>
          </w:p>
        </w:tc>
        <w:tc>
          <w:tcPr>
            <w:tcW w:w="2070" w:type="dxa"/>
            <w:tcBorders>
              <w:top w:val="nil"/>
              <w:left w:val="nil"/>
              <w:bottom w:val="single" w:sz="4" w:space="0" w:color="auto"/>
              <w:right w:val="single" w:sz="4" w:space="0" w:color="auto"/>
            </w:tcBorders>
            <w:shd w:val="clear" w:color="auto" w:fill="auto"/>
            <w:noWrap/>
            <w:vAlign w:val="center"/>
            <w:hideMark/>
          </w:tcPr>
          <w:p w14:paraId="6532BEB4" w14:textId="77777777" w:rsidR="001618C0" w:rsidRPr="00C225A2" w:rsidRDefault="001618C0" w:rsidP="001618C0">
            <w:pPr>
              <w:spacing w:after="0" w:line="240" w:lineRule="auto"/>
              <w:jc w:val="center"/>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Работа завершена</w:t>
            </w:r>
          </w:p>
        </w:tc>
      </w:tr>
      <w:tr w:rsidR="001618C0" w:rsidRPr="007A7057" w14:paraId="5E785B1A" w14:textId="77777777" w:rsidTr="00384898">
        <w:trPr>
          <w:trHeight w:val="72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0F839808" w14:textId="77777777" w:rsidR="001618C0" w:rsidRPr="00C225A2" w:rsidRDefault="001618C0" w:rsidP="00B23468">
            <w:pPr>
              <w:spacing w:after="0" w:line="240" w:lineRule="auto"/>
              <w:jc w:val="center"/>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3</w:t>
            </w:r>
          </w:p>
        </w:tc>
        <w:tc>
          <w:tcPr>
            <w:tcW w:w="3258" w:type="dxa"/>
            <w:tcBorders>
              <w:top w:val="single" w:sz="4" w:space="0" w:color="auto"/>
              <w:left w:val="nil"/>
              <w:bottom w:val="single" w:sz="4" w:space="0" w:color="auto"/>
              <w:right w:val="single" w:sz="4" w:space="0" w:color="auto"/>
            </w:tcBorders>
            <w:shd w:val="clear" w:color="000000" w:fill="FFFFFF"/>
            <w:vAlign w:val="center"/>
            <w:hideMark/>
          </w:tcPr>
          <w:p w14:paraId="466C1C0F" w14:textId="77777777" w:rsidR="001618C0" w:rsidRPr="00C225A2" w:rsidRDefault="001618C0" w:rsidP="001618C0">
            <w:pPr>
              <w:spacing w:after="0" w:line="240" w:lineRule="auto"/>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Строительство ДПКС и ТПС на ст. Хаккуклабад</w:t>
            </w:r>
          </w:p>
        </w:tc>
        <w:tc>
          <w:tcPr>
            <w:tcW w:w="921" w:type="dxa"/>
            <w:tcBorders>
              <w:top w:val="nil"/>
              <w:left w:val="nil"/>
              <w:bottom w:val="single" w:sz="4" w:space="0" w:color="auto"/>
              <w:right w:val="single" w:sz="4" w:space="0" w:color="auto"/>
            </w:tcBorders>
            <w:shd w:val="clear" w:color="auto" w:fill="auto"/>
            <w:noWrap/>
            <w:vAlign w:val="center"/>
            <w:hideMark/>
          </w:tcPr>
          <w:p w14:paraId="3C7D4B48" w14:textId="77777777" w:rsidR="001618C0" w:rsidRPr="00C225A2" w:rsidRDefault="001618C0" w:rsidP="001618C0">
            <w:pPr>
              <w:spacing w:after="0" w:line="240" w:lineRule="auto"/>
              <w:jc w:val="center"/>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 xml:space="preserve">объект / % </w:t>
            </w:r>
          </w:p>
        </w:tc>
        <w:tc>
          <w:tcPr>
            <w:tcW w:w="1091" w:type="dxa"/>
            <w:tcBorders>
              <w:top w:val="nil"/>
              <w:left w:val="nil"/>
              <w:bottom w:val="single" w:sz="4" w:space="0" w:color="auto"/>
              <w:right w:val="single" w:sz="4" w:space="0" w:color="auto"/>
            </w:tcBorders>
            <w:shd w:val="clear" w:color="000000" w:fill="FFFFFF"/>
            <w:noWrap/>
            <w:vAlign w:val="center"/>
            <w:hideMark/>
          </w:tcPr>
          <w:p w14:paraId="2DBDEF36" w14:textId="77777777" w:rsidR="001618C0" w:rsidRPr="00C225A2" w:rsidRDefault="001618C0" w:rsidP="001618C0">
            <w:pPr>
              <w:spacing w:after="0" w:line="240" w:lineRule="auto"/>
              <w:jc w:val="center"/>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100/1</w:t>
            </w:r>
          </w:p>
        </w:tc>
        <w:tc>
          <w:tcPr>
            <w:tcW w:w="1460" w:type="dxa"/>
            <w:tcBorders>
              <w:top w:val="nil"/>
              <w:left w:val="nil"/>
              <w:bottom w:val="single" w:sz="4" w:space="0" w:color="auto"/>
              <w:right w:val="single" w:sz="4" w:space="0" w:color="auto"/>
            </w:tcBorders>
            <w:shd w:val="clear" w:color="auto" w:fill="auto"/>
            <w:noWrap/>
            <w:vAlign w:val="center"/>
            <w:hideMark/>
          </w:tcPr>
          <w:p w14:paraId="6A8EAD3A" w14:textId="77777777" w:rsidR="001618C0" w:rsidRPr="00C225A2" w:rsidRDefault="001618C0" w:rsidP="001618C0">
            <w:pPr>
              <w:spacing w:after="0" w:line="240" w:lineRule="auto"/>
              <w:jc w:val="center"/>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0</w:t>
            </w:r>
          </w:p>
        </w:tc>
        <w:tc>
          <w:tcPr>
            <w:tcW w:w="836" w:type="dxa"/>
            <w:tcBorders>
              <w:top w:val="nil"/>
              <w:left w:val="nil"/>
              <w:bottom w:val="single" w:sz="4" w:space="0" w:color="auto"/>
              <w:right w:val="single" w:sz="4" w:space="0" w:color="auto"/>
            </w:tcBorders>
            <w:shd w:val="clear" w:color="000000" w:fill="FFFFFF"/>
            <w:noWrap/>
            <w:vAlign w:val="center"/>
            <w:hideMark/>
          </w:tcPr>
          <w:p w14:paraId="7E987643" w14:textId="77777777" w:rsidR="001618C0" w:rsidRPr="00C225A2" w:rsidRDefault="001618C0" w:rsidP="001618C0">
            <w:pPr>
              <w:spacing w:after="0" w:line="240" w:lineRule="auto"/>
              <w:jc w:val="center"/>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100/1</w:t>
            </w:r>
          </w:p>
        </w:tc>
        <w:tc>
          <w:tcPr>
            <w:tcW w:w="2070" w:type="dxa"/>
            <w:tcBorders>
              <w:top w:val="nil"/>
              <w:left w:val="nil"/>
              <w:bottom w:val="single" w:sz="4" w:space="0" w:color="auto"/>
              <w:right w:val="single" w:sz="4" w:space="0" w:color="auto"/>
            </w:tcBorders>
            <w:shd w:val="clear" w:color="auto" w:fill="auto"/>
            <w:noWrap/>
            <w:vAlign w:val="center"/>
            <w:hideMark/>
          </w:tcPr>
          <w:p w14:paraId="39FDF3A2" w14:textId="77777777" w:rsidR="001618C0" w:rsidRPr="00C225A2" w:rsidRDefault="001618C0" w:rsidP="001618C0">
            <w:pPr>
              <w:spacing w:after="0" w:line="240" w:lineRule="auto"/>
              <w:jc w:val="center"/>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 xml:space="preserve">Ведутся работы </w:t>
            </w:r>
          </w:p>
        </w:tc>
      </w:tr>
      <w:tr w:rsidR="001618C0" w:rsidRPr="007A7057" w14:paraId="6DD384B4" w14:textId="77777777" w:rsidTr="00384898">
        <w:trPr>
          <w:trHeight w:val="72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4A4BD8B3" w14:textId="77777777" w:rsidR="001618C0" w:rsidRPr="00C225A2" w:rsidRDefault="001618C0" w:rsidP="00B23468">
            <w:pPr>
              <w:spacing w:after="0" w:line="240" w:lineRule="auto"/>
              <w:jc w:val="center"/>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4</w:t>
            </w:r>
          </w:p>
        </w:tc>
        <w:tc>
          <w:tcPr>
            <w:tcW w:w="3258" w:type="dxa"/>
            <w:tcBorders>
              <w:top w:val="single" w:sz="4" w:space="0" w:color="auto"/>
              <w:left w:val="nil"/>
              <w:bottom w:val="single" w:sz="4" w:space="0" w:color="auto"/>
              <w:right w:val="single" w:sz="4" w:space="0" w:color="auto"/>
            </w:tcBorders>
            <w:shd w:val="clear" w:color="000000" w:fill="FFFFFF"/>
            <w:vAlign w:val="center"/>
            <w:hideMark/>
          </w:tcPr>
          <w:p w14:paraId="5AC52637" w14:textId="77777777" w:rsidR="001618C0" w:rsidRPr="00C225A2" w:rsidRDefault="001618C0" w:rsidP="001618C0">
            <w:pPr>
              <w:spacing w:after="0" w:line="240" w:lineRule="auto"/>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Строительство ДПКС и ТПС на ст. Раустон</w:t>
            </w:r>
          </w:p>
        </w:tc>
        <w:tc>
          <w:tcPr>
            <w:tcW w:w="921" w:type="dxa"/>
            <w:tcBorders>
              <w:top w:val="nil"/>
              <w:left w:val="nil"/>
              <w:bottom w:val="single" w:sz="4" w:space="0" w:color="auto"/>
              <w:right w:val="single" w:sz="4" w:space="0" w:color="auto"/>
            </w:tcBorders>
            <w:shd w:val="clear" w:color="auto" w:fill="auto"/>
            <w:noWrap/>
            <w:vAlign w:val="center"/>
            <w:hideMark/>
          </w:tcPr>
          <w:p w14:paraId="5857E7FE" w14:textId="77777777" w:rsidR="001618C0" w:rsidRPr="00C225A2" w:rsidRDefault="001618C0" w:rsidP="001618C0">
            <w:pPr>
              <w:spacing w:after="0" w:line="240" w:lineRule="auto"/>
              <w:jc w:val="center"/>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 xml:space="preserve"> объект / %</w:t>
            </w:r>
          </w:p>
        </w:tc>
        <w:tc>
          <w:tcPr>
            <w:tcW w:w="1091" w:type="dxa"/>
            <w:tcBorders>
              <w:top w:val="nil"/>
              <w:left w:val="nil"/>
              <w:bottom w:val="single" w:sz="4" w:space="0" w:color="auto"/>
              <w:right w:val="single" w:sz="4" w:space="0" w:color="auto"/>
            </w:tcBorders>
            <w:shd w:val="clear" w:color="000000" w:fill="FFFFFF"/>
            <w:noWrap/>
            <w:vAlign w:val="center"/>
            <w:hideMark/>
          </w:tcPr>
          <w:p w14:paraId="3F6BD736" w14:textId="77777777" w:rsidR="001618C0" w:rsidRPr="00C225A2" w:rsidRDefault="001618C0" w:rsidP="001618C0">
            <w:pPr>
              <w:spacing w:after="0" w:line="240" w:lineRule="auto"/>
              <w:jc w:val="center"/>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100/1</w:t>
            </w:r>
          </w:p>
        </w:tc>
        <w:tc>
          <w:tcPr>
            <w:tcW w:w="1460" w:type="dxa"/>
            <w:tcBorders>
              <w:top w:val="nil"/>
              <w:left w:val="nil"/>
              <w:bottom w:val="single" w:sz="4" w:space="0" w:color="auto"/>
              <w:right w:val="single" w:sz="4" w:space="0" w:color="auto"/>
            </w:tcBorders>
            <w:shd w:val="clear" w:color="auto" w:fill="auto"/>
            <w:noWrap/>
            <w:vAlign w:val="center"/>
            <w:hideMark/>
          </w:tcPr>
          <w:p w14:paraId="272C0796" w14:textId="77777777" w:rsidR="001618C0" w:rsidRPr="00C225A2" w:rsidRDefault="001618C0" w:rsidP="001618C0">
            <w:pPr>
              <w:spacing w:after="0" w:line="240" w:lineRule="auto"/>
              <w:jc w:val="center"/>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0</w:t>
            </w:r>
          </w:p>
        </w:tc>
        <w:tc>
          <w:tcPr>
            <w:tcW w:w="836" w:type="dxa"/>
            <w:tcBorders>
              <w:top w:val="nil"/>
              <w:left w:val="nil"/>
              <w:bottom w:val="single" w:sz="4" w:space="0" w:color="auto"/>
              <w:right w:val="single" w:sz="4" w:space="0" w:color="auto"/>
            </w:tcBorders>
            <w:shd w:val="clear" w:color="000000" w:fill="FFFFFF"/>
            <w:noWrap/>
            <w:vAlign w:val="center"/>
            <w:hideMark/>
          </w:tcPr>
          <w:p w14:paraId="5F2BDE95" w14:textId="77777777" w:rsidR="001618C0" w:rsidRPr="00C225A2" w:rsidRDefault="001618C0" w:rsidP="001618C0">
            <w:pPr>
              <w:spacing w:after="0" w:line="240" w:lineRule="auto"/>
              <w:jc w:val="center"/>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100/1</w:t>
            </w:r>
          </w:p>
        </w:tc>
        <w:tc>
          <w:tcPr>
            <w:tcW w:w="2070" w:type="dxa"/>
            <w:tcBorders>
              <w:top w:val="nil"/>
              <w:left w:val="nil"/>
              <w:bottom w:val="single" w:sz="4" w:space="0" w:color="auto"/>
              <w:right w:val="single" w:sz="4" w:space="0" w:color="auto"/>
            </w:tcBorders>
            <w:shd w:val="clear" w:color="auto" w:fill="auto"/>
            <w:noWrap/>
            <w:vAlign w:val="center"/>
            <w:hideMark/>
          </w:tcPr>
          <w:p w14:paraId="3106D2D8" w14:textId="77777777" w:rsidR="001618C0" w:rsidRPr="00C225A2" w:rsidRDefault="001618C0" w:rsidP="001618C0">
            <w:pPr>
              <w:spacing w:after="0" w:line="240" w:lineRule="auto"/>
              <w:jc w:val="center"/>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 xml:space="preserve">Ведутся работы </w:t>
            </w:r>
          </w:p>
        </w:tc>
      </w:tr>
      <w:tr w:rsidR="001618C0" w:rsidRPr="003A3B76" w14:paraId="563F99F2" w14:textId="77777777" w:rsidTr="00384898">
        <w:trPr>
          <w:trHeight w:val="72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6696DE3B" w14:textId="77777777" w:rsidR="001618C0" w:rsidRPr="00C225A2" w:rsidRDefault="001618C0" w:rsidP="00B23468">
            <w:pPr>
              <w:spacing w:after="0" w:line="240" w:lineRule="auto"/>
              <w:jc w:val="center"/>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5</w:t>
            </w:r>
          </w:p>
        </w:tc>
        <w:tc>
          <w:tcPr>
            <w:tcW w:w="3258" w:type="dxa"/>
            <w:tcBorders>
              <w:top w:val="single" w:sz="4" w:space="0" w:color="auto"/>
              <w:left w:val="nil"/>
              <w:bottom w:val="single" w:sz="4" w:space="0" w:color="auto"/>
              <w:right w:val="single" w:sz="4" w:space="0" w:color="auto"/>
            </w:tcBorders>
            <w:shd w:val="clear" w:color="auto" w:fill="auto"/>
            <w:noWrap/>
            <w:vAlign w:val="center"/>
            <w:hideMark/>
          </w:tcPr>
          <w:p w14:paraId="44D86C8D" w14:textId="77777777" w:rsidR="001618C0" w:rsidRPr="00C225A2" w:rsidRDefault="001618C0" w:rsidP="001618C0">
            <w:pPr>
              <w:spacing w:after="0" w:line="240" w:lineRule="auto"/>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Строительство ДПКС на ст. Раустон</w:t>
            </w:r>
          </w:p>
        </w:tc>
        <w:tc>
          <w:tcPr>
            <w:tcW w:w="921" w:type="dxa"/>
            <w:tcBorders>
              <w:top w:val="nil"/>
              <w:left w:val="nil"/>
              <w:bottom w:val="single" w:sz="4" w:space="0" w:color="auto"/>
              <w:right w:val="single" w:sz="4" w:space="0" w:color="auto"/>
            </w:tcBorders>
            <w:shd w:val="clear" w:color="auto" w:fill="auto"/>
            <w:noWrap/>
            <w:vAlign w:val="center"/>
            <w:hideMark/>
          </w:tcPr>
          <w:p w14:paraId="3DC94560" w14:textId="77777777" w:rsidR="001618C0" w:rsidRPr="00C225A2" w:rsidRDefault="001618C0" w:rsidP="001618C0">
            <w:pPr>
              <w:spacing w:after="0" w:line="240" w:lineRule="auto"/>
              <w:jc w:val="center"/>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тыс.м3</w:t>
            </w:r>
          </w:p>
        </w:tc>
        <w:tc>
          <w:tcPr>
            <w:tcW w:w="1091" w:type="dxa"/>
            <w:tcBorders>
              <w:top w:val="nil"/>
              <w:left w:val="nil"/>
              <w:bottom w:val="single" w:sz="4" w:space="0" w:color="auto"/>
              <w:right w:val="single" w:sz="4" w:space="0" w:color="auto"/>
            </w:tcBorders>
            <w:shd w:val="clear" w:color="000000" w:fill="FFFFFF"/>
            <w:noWrap/>
            <w:vAlign w:val="center"/>
            <w:hideMark/>
          </w:tcPr>
          <w:p w14:paraId="6D7739C8" w14:textId="77777777" w:rsidR="001618C0" w:rsidRPr="00C225A2" w:rsidRDefault="001618C0" w:rsidP="001618C0">
            <w:pPr>
              <w:spacing w:after="0" w:line="240" w:lineRule="auto"/>
              <w:jc w:val="center"/>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90</w:t>
            </w:r>
          </w:p>
        </w:tc>
        <w:tc>
          <w:tcPr>
            <w:tcW w:w="1460" w:type="dxa"/>
            <w:tcBorders>
              <w:top w:val="nil"/>
              <w:left w:val="nil"/>
              <w:bottom w:val="single" w:sz="4" w:space="0" w:color="auto"/>
              <w:right w:val="single" w:sz="4" w:space="0" w:color="auto"/>
            </w:tcBorders>
            <w:shd w:val="clear" w:color="auto" w:fill="auto"/>
            <w:noWrap/>
            <w:vAlign w:val="center"/>
            <w:hideMark/>
          </w:tcPr>
          <w:p w14:paraId="11F0998E" w14:textId="77777777" w:rsidR="001618C0" w:rsidRPr="00C225A2" w:rsidRDefault="001618C0" w:rsidP="001618C0">
            <w:pPr>
              <w:spacing w:after="0" w:line="240" w:lineRule="auto"/>
              <w:jc w:val="center"/>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29,25</w:t>
            </w:r>
          </w:p>
        </w:tc>
        <w:tc>
          <w:tcPr>
            <w:tcW w:w="836" w:type="dxa"/>
            <w:tcBorders>
              <w:top w:val="nil"/>
              <w:left w:val="nil"/>
              <w:bottom w:val="single" w:sz="4" w:space="0" w:color="auto"/>
              <w:right w:val="single" w:sz="4" w:space="0" w:color="auto"/>
            </w:tcBorders>
            <w:shd w:val="clear" w:color="000000" w:fill="FFFFFF"/>
            <w:noWrap/>
            <w:vAlign w:val="center"/>
            <w:hideMark/>
          </w:tcPr>
          <w:p w14:paraId="563FA5A4" w14:textId="77777777" w:rsidR="001618C0" w:rsidRPr="00C225A2" w:rsidRDefault="001618C0" w:rsidP="001618C0">
            <w:pPr>
              <w:spacing w:after="0" w:line="240" w:lineRule="auto"/>
              <w:jc w:val="center"/>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60,75</w:t>
            </w:r>
          </w:p>
        </w:tc>
        <w:tc>
          <w:tcPr>
            <w:tcW w:w="2070" w:type="dxa"/>
            <w:tcBorders>
              <w:top w:val="nil"/>
              <w:left w:val="nil"/>
              <w:bottom w:val="single" w:sz="4" w:space="0" w:color="auto"/>
              <w:right w:val="single" w:sz="4" w:space="0" w:color="auto"/>
            </w:tcBorders>
            <w:shd w:val="clear" w:color="auto" w:fill="auto"/>
            <w:vAlign w:val="center"/>
            <w:hideMark/>
          </w:tcPr>
          <w:p w14:paraId="62C2623D" w14:textId="77777777" w:rsidR="001618C0" w:rsidRPr="00C225A2" w:rsidRDefault="001618C0" w:rsidP="001618C0">
            <w:pPr>
              <w:spacing w:after="0" w:line="240" w:lineRule="auto"/>
              <w:jc w:val="center"/>
              <w:rPr>
                <w:rFonts w:ascii="Times New Roman" w:eastAsia="Times New Roman" w:hAnsi="Times New Roman"/>
                <w:sz w:val="24"/>
                <w:szCs w:val="24"/>
                <w:lang w:val="ru-RU" w:eastAsia="ru-RU"/>
              </w:rPr>
            </w:pPr>
            <w:r w:rsidRPr="00C225A2">
              <w:rPr>
                <w:rFonts w:ascii="Times New Roman" w:eastAsia="Times New Roman" w:hAnsi="Times New Roman"/>
                <w:sz w:val="24"/>
                <w:szCs w:val="24"/>
                <w:lang w:val="ru-RU" w:eastAsia="ru-RU"/>
              </w:rPr>
              <w:t>Ведется подготовка основания под здания</w:t>
            </w:r>
          </w:p>
        </w:tc>
      </w:tr>
    </w:tbl>
    <w:p w14:paraId="6101C64F" w14:textId="77777777" w:rsidR="0069523E" w:rsidRDefault="0069523E" w:rsidP="0069523E">
      <w:pPr>
        <w:pStyle w:val="af8"/>
        <w:spacing w:after="120"/>
        <w:ind w:left="0"/>
        <w:contextualSpacing w:val="0"/>
        <w:jc w:val="both"/>
        <w:rPr>
          <w:rFonts w:ascii="Times New Roman" w:hAnsi="Times New Roman"/>
          <w:sz w:val="28"/>
          <w:szCs w:val="28"/>
          <w:lang w:val="ru-RU"/>
        </w:rPr>
      </w:pPr>
    </w:p>
    <w:p w14:paraId="1C21A609" w14:textId="77777777" w:rsidR="009E32E6" w:rsidRPr="005E4CF8" w:rsidRDefault="0069523E" w:rsidP="00F8049D">
      <w:pPr>
        <w:pStyle w:val="2"/>
        <w:numPr>
          <w:ilvl w:val="1"/>
          <w:numId w:val="13"/>
        </w:numPr>
        <w:spacing w:after="0"/>
        <w:jc w:val="both"/>
        <w:rPr>
          <w:rFonts w:ascii="Times New Roman" w:hAnsi="Times New Roman"/>
          <w:color w:val="000000" w:themeColor="text1"/>
          <w:sz w:val="28"/>
          <w:szCs w:val="28"/>
          <w:lang w:val="ru-RU"/>
        </w:rPr>
      </w:pPr>
      <w:r w:rsidRPr="005E4CF8">
        <w:rPr>
          <w:rFonts w:ascii="Times New Roman" w:hAnsi="Times New Roman"/>
          <w:color w:val="000000" w:themeColor="text1"/>
          <w:sz w:val="28"/>
          <w:szCs w:val="28"/>
          <w:lang w:val="ru-RU"/>
        </w:rPr>
        <w:t>Описание изменений в Проектных</w:t>
      </w:r>
      <w:r w:rsidR="00681040" w:rsidRPr="005E4CF8">
        <w:rPr>
          <w:rFonts w:ascii="Times New Roman" w:hAnsi="Times New Roman"/>
          <w:color w:val="000000" w:themeColor="text1"/>
          <w:sz w:val="28"/>
          <w:szCs w:val="28"/>
          <w:lang w:val="ru-RU"/>
        </w:rPr>
        <w:t xml:space="preserve"> </w:t>
      </w:r>
      <w:r w:rsidRPr="005E4CF8">
        <w:rPr>
          <w:rFonts w:ascii="Times New Roman" w:hAnsi="Times New Roman"/>
          <w:color w:val="000000" w:themeColor="text1"/>
          <w:sz w:val="28"/>
          <w:szCs w:val="28"/>
          <w:lang w:val="ru-RU"/>
        </w:rPr>
        <w:t>решениях</w:t>
      </w:r>
    </w:p>
    <w:p w14:paraId="51EB58DF" w14:textId="77777777" w:rsidR="00E937C8" w:rsidRDefault="0046198C" w:rsidP="00F8049D">
      <w:pPr>
        <w:pStyle w:val="af8"/>
        <w:spacing w:after="0" w:line="240" w:lineRule="auto"/>
        <w:ind w:left="0"/>
        <w:contextualSpacing w:val="0"/>
        <w:jc w:val="both"/>
        <w:rPr>
          <w:rFonts w:ascii="Times New Roman" w:hAnsi="Times New Roman"/>
          <w:color w:val="000000" w:themeColor="text1"/>
          <w:sz w:val="28"/>
          <w:szCs w:val="28"/>
          <w:lang w:val="ru-RU"/>
        </w:rPr>
      </w:pPr>
      <w:r w:rsidRPr="005E4CF8">
        <w:rPr>
          <w:rFonts w:ascii="Times New Roman" w:hAnsi="Times New Roman"/>
          <w:color w:val="000000" w:themeColor="text1"/>
          <w:sz w:val="28"/>
          <w:szCs w:val="28"/>
          <w:lang w:val="ru-RU"/>
        </w:rPr>
        <w:t xml:space="preserve">   </w:t>
      </w:r>
      <w:r w:rsidR="009E32E6" w:rsidRPr="005E4CF8">
        <w:rPr>
          <w:rFonts w:ascii="Times New Roman" w:hAnsi="Times New Roman"/>
          <w:color w:val="000000" w:themeColor="text1"/>
          <w:sz w:val="28"/>
          <w:szCs w:val="28"/>
          <w:lang w:val="ru-RU"/>
        </w:rPr>
        <w:t>1</w:t>
      </w:r>
      <w:r w:rsidR="00942807">
        <w:rPr>
          <w:rFonts w:ascii="Times New Roman" w:hAnsi="Times New Roman"/>
          <w:color w:val="000000" w:themeColor="text1"/>
          <w:sz w:val="28"/>
          <w:szCs w:val="28"/>
          <w:lang w:val="ru-RU"/>
        </w:rPr>
        <w:t>6</w:t>
      </w:r>
      <w:r w:rsidR="009E32E6" w:rsidRPr="005E4CF8">
        <w:rPr>
          <w:rFonts w:ascii="Times New Roman" w:hAnsi="Times New Roman"/>
          <w:color w:val="000000" w:themeColor="text1"/>
          <w:sz w:val="28"/>
          <w:szCs w:val="28"/>
          <w:lang w:val="ru-RU"/>
        </w:rPr>
        <w:t xml:space="preserve">. </w:t>
      </w:r>
      <w:r w:rsidRPr="005E4CF8">
        <w:rPr>
          <w:rFonts w:ascii="Times New Roman" w:hAnsi="Times New Roman"/>
          <w:color w:val="000000" w:themeColor="text1"/>
          <w:sz w:val="28"/>
          <w:szCs w:val="28"/>
          <w:lang w:val="ru-RU"/>
        </w:rPr>
        <w:t xml:space="preserve"> </w:t>
      </w:r>
      <w:r w:rsidR="0069523E" w:rsidRPr="005E4CF8">
        <w:rPr>
          <w:rFonts w:ascii="Times New Roman" w:hAnsi="Times New Roman"/>
          <w:color w:val="000000" w:themeColor="text1"/>
          <w:sz w:val="28"/>
          <w:szCs w:val="28"/>
          <w:lang w:val="ru-RU"/>
        </w:rPr>
        <w:t>По объект</w:t>
      </w:r>
      <w:r w:rsidR="00F1181D" w:rsidRPr="005E4CF8">
        <w:rPr>
          <w:rFonts w:ascii="Times New Roman" w:hAnsi="Times New Roman"/>
          <w:color w:val="000000" w:themeColor="text1"/>
          <w:sz w:val="28"/>
          <w:szCs w:val="28"/>
          <w:lang w:val="ru-RU"/>
        </w:rPr>
        <w:t>ам</w:t>
      </w:r>
      <w:r w:rsidR="0069523E" w:rsidRPr="005E4CF8">
        <w:rPr>
          <w:rFonts w:ascii="Times New Roman" w:hAnsi="Times New Roman"/>
          <w:color w:val="000000" w:themeColor="text1"/>
          <w:sz w:val="28"/>
          <w:szCs w:val="28"/>
          <w:lang w:val="ru-RU"/>
        </w:rPr>
        <w:t xml:space="preserve"> электрификации железнодорожной линии Пап-Наманган-Андижан </w:t>
      </w:r>
      <w:r w:rsidR="00E937C8">
        <w:rPr>
          <w:rFonts w:ascii="Times New Roman" w:hAnsi="Times New Roman"/>
          <w:color w:val="000000" w:themeColor="text1"/>
          <w:sz w:val="28"/>
          <w:szCs w:val="28"/>
          <w:lang w:val="ru-RU"/>
        </w:rPr>
        <w:t>имеются ряд</w:t>
      </w:r>
      <w:r w:rsidR="00E937C8" w:rsidRPr="005E4CF8">
        <w:rPr>
          <w:rFonts w:ascii="Times New Roman" w:hAnsi="Times New Roman"/>
          <w:color w:val="000000" w:themeColor="text1"/>
          <w:sz w:val="28"/>
          <w:szCs w:val="28"/>
          <w:lang w:val="ru-RU"/>
        </w:rPr>
        <w:t xml:space="preserve"> изменений в проектных решениях</w:t>
      </w:r>
      <w:r w:rsidR="00E937C8">
        <w:rPr>
          <w:rFonts w:ascii="Times New Roman" w:hAnsi="Times New Roman"/>
          <w:color w:val="000000" w:themeColor="text1"/>
          <w:sz w:val="28"/>
          <w:szCs w:val="28"/>
          <w:lang w:val="ru-RU"/>
        </w:rPr>
        <w:t>.</w:t>
      </w:r>
      <w:r w:rsidR="00077DD9" w:rsidRPr="005E4CF8">
        <w:rPr>
          <w:rFonts w:ascii="Times New Roman" w:hAnsi="Times New Roman"/>
          <w:color w:val="000000" w:themeColor="text1"/>
          <w:sz w:val="28"/>
          <w:szCs w:val="28"/>
          <w:lang w:val="ru-RU"/>
        </w:rPr>
        <w:t xml:space="preserve"> </w:t>
      </w:r>
    </w:p>
    <w:p w14:paraId="4CBD464B" w14:textId="77777777" w:rsidR="00077DD9" w:rsidRDefault="00E937C8" w:rsidP="00F8049D">
      <w:pPr>
        <w:pStyle w:val="af8"/>
        <w:spacing w:after="0" w:line="240" w:lineRule="auto"/>
        <w:ind w:left="0"/>
        <w:contextualSpacing w:val="0"/>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П</w:t>
      </w:r>
      <w:r w:rsidR="00077DD9" w:rsidRPr="005E4CF8">
        <w:rPr>
          <w:rFonts w:ascii="Times New Roman" w:hAnsi="Times New Roman"/>
          <w:color w:val="000000" w:themeColor="text1"/>
          <w:sz w:val="28"/>
          <w:szCs w:val="28"/>
          <w:lang w:val="ru-RU"/>
        </w:rPr>
        <w:t>ерепроектировано водопропускно</w:t>
      </w:r>
      <w:r w:rsidR="007A7057" w:rsidRPr="005E4CF8">
        <w:rPr>
          <w:rFonts w:ascii="Times New Roman" w:hAnsi="Times New Roman"/>
          <w:color w:val="000000" w:themeColor="text1"/>
          <w:sz w:val="28"/>
          <w:szCs w:val="28"/>
          <w:lang w:val="ru-RU"/>
        </w:rPr>
        <w:t>е</w:t>
      </w:r>
      <w:r w:rsidR="00077DD9" w:rsidRPr="005E4CF8">
        <w:rPr>
          <w:rFonts w:ascii="Times New Roman" w:hAnsi="Times New Roman"/>
          <w:color w:val="000000" w:themeColor="text1"/>
          <w:sz w:val="28"/>
          <w:szCs w:val="28"/>
          <w:lang w:val="ru-RU"/>
        </w:rPr>
        <w:t xml:space="preserve"> сооружение  в селе Ёшлик  (участок 6,7км </w:t>
      </w:r>
      <w:r w:rsidR="00A26596">
        <w:rPr>
          <w:rFonts w:ascii="Times New Roman" w:hAnsi="Times New Roman"/>
          <w:color w:val="000000" w:themeColor="text1"/>
          <w:sz w:val="28"/>
          <w:szCs w:val="28"/>
          <w:lang w:val="ru-RU"/>
        </w:rPr>
        <w:t xml:space="preserve">- </w:t>
      </w:r>
      <w:r w:rsidR="00077DD9" w:rsidRPr="005E4CF8">
        <w:rPr>
          <w:rFonts w:ascii="Times New Roman" w:hAnsi="Times New Roman"/>
          <w:color w:val="000000" w:themeColor="text1"/>
          <w:sz w:val="28"/>
          <w:szCs w:val="28"/>
          <w:lang w:val="ru-RU"/>
        </w:rPr>
        <w:t>новое строительство)</w:t>
      </w:r>
      <w:r w:rsidR="007A7057" w:rsidRPr="005E4CF8">
        <w:rPr>
          <w:rFonts w:ascii="Times New Roman" w:hAnsi="Times New Roman"/>
          <w:color w:val="000000" w:themeColor="text1"/>
          <w:sz w:val="28"/>
          <w:szCs w:val="28"/>
          <w:lang w:val="ru-RU"/>
        </w:rPr>
        <w:t xml:space="preserve"> </w:t>
      </w:r>
      <w:r w:rsidR="00077DD9" w:rsidRPr="005E4CF8">
        <w:rPr>
          <w:rFonts w:ascii="Times New Roman" w:hAnsi="Times New Roman"/>
          <w:color w:val="000000" w:themeColor="text1"/>
          <w:sz w:val="28"/>
          <w:szCs w:val="28"/>
          <w:lang w:val="ru-RU"/>
        </w:rPr>
        <w:t>из</w:t>
      </w:r>
      <w:r w:rsidR="005E4CF8">
        <w:rPr>
          <w:rFonts w:ascii="Times New Roman" w:hAnsi="Times New Roman"/>
          <w:color w:val="000000" w:themeColor="text1"/>
          <w:sz w:val="28"/>
          <w:szCs w:val="28"/>
          <w:lang w:val="ru-RU"/>
        </w:rPr>
        <w:t>-</w:t>
      </w:r>
      <w:r w:rsidR="00077DD9" w:rsidRPr="005E4CF8">
        <w:rPr>
          <w:rFonts w:ascii="Times New Roman" w:hAnsi="Times New Roman"/>
          <w:color w:val="000000" w:themeColor="text1"/>
          <w:sz w:val="28"/>
          <w:szCs w:val="28"/>
          <w:lang w:val="ru-RU"/>
        </w:rPr>
        <w:t xml:space="preserve"> за нехватки воды для полива. </w:t>
      </w:r>
    </w:p>
    <w:p w14:paraId="143E7893" w14:textId="77777777" w:rsidR="00A44697" w:rsidRDefault="00E937C8" w:rsidP="00F8049D">
      <w:pPr>
        <w:pStyle w:val="af8"/>
        <w:spacing w:after="0" w:line="240" w:lineRule="auto"/>
        <w:ind w:left="0"/>
        <w:contextualSpacing w:val="0"/>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  Согласно протокольного решения </w:t>
      </w:r>
      <w:r w:rsidR="0080308D">
        <w:rPr>
          <w:rFonts w:ascii="Times New Roman" w:hAnsi="Times New Roman"/>
          <w:color w:val="000000" w:themeColor="text1"/>
          <w:sz w:val="28"/>
          <w:szCs w:val="28"/>
          <w:lang w:val="ru-RU"/>
        </w:rPr>
        <w:t>УТЙ, месторасположение здания</w:t>
      </w:r>
      <w:r>
        <w:rPr>
          <w:rFonts w:ascii="Times New Roman" w:hAnsi="Times New Roman"/>
          <w:color w:val="000000" w:themeColor="text1"/>
          <w:sz w:val="28"/>
          <w:szCs w:val="28"/>
          <w:lang w:val="ru-RU"/>
        </w:rPr>
        <w:t xml:space="preserve"> </w:t>
      </w:r>
      <w:r w:rsidR="00A44697">
        <w:rPr>
          <w:rFonts w:ascii="Times New Roman" w:hAnsi="Times New Roman"/>
          <w:color w:val="000000" w:themeColor="text1"/>
          <w:sz w:val="28"/>
          <w:szCs w:val="28"/>
          <w:lang w:val="ru-RU"/>
        </w:rPr>
        <w:t>Разъезд</w:t>
      </w:r>
      <w:r>
        <w:rPr>
          <w:rFonts w:ascii="Times New Roman" w:hAnsi="Times New Roman"/>
          <w:color w:val="000000" w:themeColor="text1"/>
          <w:sz w:val="28"/>
          <w:szCs w:val="28"/>
          <w:lang w:val="ru-RU"/>
        </w:rPr>
        <w:t xml:space="preserve">а перенесено с </w:t>
      </w:r>
      <w:r w:rsidR="00A44697">
        <w:rPr>
          <w:rFonts w:ascii="Times New Roman" w:hAnsi="Times New Roman"/>
          <w:color w:val="000000" w:themeColor="text1"/>
          <w:sz w:val="28"/>
          <w:szCs w:val="28"/>
          <w:lang w:val="ru-RU"/>
        </w:rPr>
        <w:t>13</w:t>
      </w:r>
      <w:r>
        <w:rPr>
          <w:rFonts w:ascii="Times New Roman" w:hAnsi="Times New Roman"/>
          <w:color w:val="000000" w:themeColor="text1"/>
          <w:sz w:val="28"/>
          <w:szCs w:val="28"/>
          <w:lang w:val="ru-RU"/>
        </w:rPr>
        <w:t xml:space="preserve">6-го км на 137-й км и объект переименован на «Разъезд 137». </w:t>
      </w:r>
    </w:p>
    <w:p w14:paraId="3BA46443" w14:textId="77777777" w:rsidR="00A26596" w:rsidRDefault="00A26596" w:rsidP="00F8049D">
      <w:pPr>
        <w:pStyle w:val="af8"/>
        <w:spacing w:after="120" w:line="240" w:lineRule="auto"/>
        <w:ind w:left="0"/>
        <w:contextualSpacing w:val="0"/>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Указанные выше два изменения внесены только на объектах </w:t>
      </w:r>
      <w:r w:rsidRPr="005E4CF8">
        <w:rPr>
          <w:rFonts w:ascii="Times New Roman" w:hAnsi="Times New Roman"/>
          <w:color w:val="000000" w:themeColor="text1"/>
          <w:sz w:val="28"/>
          <w:szCs w:val="28"/>
          <w:lang w:val="ru-RU"/>
        </w:rPr>
        <w:t>ново</w:t>
      </w:r>
      <w:r>
        <w:rPr>
          <w:rFonts w:ascii="Times New Roman" w:hAnsi="Times New Roman"/>
          <w:color w:val="000000" w:themeColor="text1"/>
          <w:sz w:val="28"/>
          <w:szCs w:val="28"/>
          <w:lang w:val="ru-RU"/>
        </w:rPr>
        <w:t>го</w:t>
      </w:r>
      <w:r w:rsidRPr="005E4CF8">
        <w:rPr>
          <w:rFonts w:ascii="Times New Roman" w:hAnsi="Times New Roman"/>
          <w:color w:val="000000" w:themeColor="text1"/>
          <w:sz w:val="28"/>
          <w:szCs w:val="28"/>
          <w:lang w:val="ru-RU"/>
        </w:rPr>
        <w:t xml:space="preserve"> строительств</w:t>
      </w:r>
      <w:r>
        <w:rPr>
          <w:rFonts w:ascii="Times New Roman" w:hAnsi="Times New Roman"/>
          <w:color w:val="000000" w:themeColor="text1"/>
          <w:sz w:val="28"/>
          <w:szCs w:val="28"/>
          <w:lang w:val="ru-RU"/>
        </w:rPr>
        <w:t xml:space="preserve">а </w:t>
      </w:r>
      <w:r w:rsidRPr="005E4CF8">
        <w:rPr>
          <w:rFonts w:ascii="Times New Roman" w:hAnsi="Times New Roman"/>
          <w:color w:val="000000" w:themeColor="text1"/>
          <w:sz w:val="28"/>
          <w:szCs w:val="28"/>
          <w:lang w:val="ru-RU"/>
        </w:rPr>
        <w:t>6,7км</w:t>
      </w:r>
      <w:r>
        <w:rPr>
          <w:rFonts w:ascii="Times New Roman" w:hAnsi="Times New Roman"/>
          <w:color w:val="000000" w:themeColor="text1"/>
          <w:sz w:val="28"/>
          <w:szCs w:val="28"/>
          <w:lang w:val="ru-RU"/>
        </w:rPr>
        <w:t xml:space="preserve">, финансируемых УТЙ. </w:t>
      </w:r>
    </w:p>
    <w:p w14:paraId="2CA73568" w14:textId="77777777" w:rsidR="00A26596" w:rsidRDefault="00A26596" w:rsidP="00F8049D">
      <w:pPr>
        <w:pStyle w:val="af8"/>
        <w:spacing w:after="0" w:line="240" w:lineRule="auto"/>
        <w:ind w:left="0"/>
        <w:contextualSpacing w:val="0"/>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    </w:t>
      </w:r>
      <w:r w:rsidR="00E937C8">
        <w:rPr>
          <w:rFonts w:ascii="Times New Roman" w:hAnsi="Times New Roman"/>
          <w:color w:val="000000" w:themeColor="text1"/>
          <w:sz w:val="28"/>
          <w:szCs w:val="28"/>
          <w:lang w:val="ru-RU"/>
        </w:rPr>
        <w:t xml:space="preserve">  Согласно протокольного решения УТЙ,  на некоторых густонаселенных участках</w:t>
      </w:r>
      <w:r>
        <w:rPr>
          <w:rFonts w:ascii="Times New Roman" w:hAnsi="Times New Roman"/>
          <w:color w:val="000000" w:themeColor="text1"/>
          <w:sz w:val="28"/>
          <w:szCs w:val="28"/>
          <w:lang w:val="ru-RU"/>
        </w:rPr>
        <w:t xml:space="preserve"> вблизи станции Наманган </w:t>
      </w:r>
      <w:r w:rsidR="00384898">
        <w:rPr>
          <w:rFonts w:ascii="Times New Roman" w:hAnsi="Times New Roman"/>
          <w:color w:val="000000" w:themeColor="text1"/>
          <w:sz w:val="28"/>
          <w:szCs w:val="28"/>
          <w:lang w:val="en-US"/>
        </w:rPr>
        <w:t>c</w:t>
      </w:r>
      <w:r w:rsidR="00E937C8">
        <w:rPr>
          <w:rFonts w:ascii="Times New Roman" w:hAnsi="Times New Roman"/>
          <w:color w:val="000000" w:themeColor="text1"/>
          <w:sz w:val="28"/>
          <w:szCs w:val="28"/>
          <w:lang w:val="ru-RU"/>
        </w:rPr>
        <w:t xml:space="preserve"> близким расположением жилых домов к железнодорожным путям, предусматриваются дополнительные вертикальные вставки в ДПР</w:t>
      </w:r>
      <w:r>
        <w:rPr>
          <w:rFonts w:ascii="Times New Roman" w:hAnsi="Times New Roman"/>
          <w:color w:val="000000" w:themeColor="text1"/>
          <w:sz w:val="28"/>
          <w:szCs w:val="28"/>
          <w:lang w:val="ru-RU"/>
        </w:rPr>
        <w:t xml:space="preserve"> </w:t>
      </w:r>
      <w:r w:rsidR="00E937C8">
        <w:rPr>
          <w:rFonts w:ascii="Times New Roman" w:hAnsi="Times New Roman"/>
          <w:color w:val="000000" w:themeColor="text1"/>
          <w:sz w:val="28"/>
          <w:szCs w:val="28"/>
          <w:lang w:val="ru-RU"/>
        </w:rPr>
        <w:t>сверх опор контактной сети для увеличения буферной зоны.</w:t>
      </w:r>
      <w:r w:rsidRPr="00A26596">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ru-RU"/>
        </w:rPr>
        <w:t xml:space="preserve">Данное изменение внесено на объекте, финансируемом АБР. </w:t>
      </w:r>
    </w:p>
    <w:p w14:paraId="25B8B32B" w14:textId="77777777" w:rsidR="005E4CF8" w:rsidRPr="005E4CF8" w:rsidRDefault="005E4CF8" w:rsidP="00F8049D">
      <w:pPr>
        <w:pStyle w:val="af8"/>
        <w:spacing w:after="120" w:line="240" w:lineRule="auto"/>
        <w:ind w:left="0"/>
        <w:contextualSpacing w:val="0"/>
        <w:rPr>
          <w:rFonts w:ascii="Times New Roman" w:hAnsi="Times New Roman"/>
          <w:color w:val="000000" w:themeColor="text1"/>
          <w:sz w:val="28"/>
          <w:szCs w:val="28"/>
          <w:lang w:val="ru-RU"/>
        </w:rPr>
      </w:pPr>
    </w:p>
    <w:p w14:paraId="39BE510A" w14:textId="77777777" w:rsidR="0069523E" w:rsidRPr="005D6B86" w:rsidRDefault="0069523E" w:rsidP="00F8049D">
      <w:pPr>
        <w:pStyle w:val="2"/>
        <w:numPr>
          <w:ilvl w:val="1"/>
          <w:numId w:val="13"/>
        </w:numPr>
        <w:rPr>
          <w:rFonts w:ascii="Times New Roman" w:hAnsi="Times New Roman"/>
          <w:sz w:val="28"/>
          <w:szCs w:val="28"/>
          <w:lang w:val="ru-RU"/>
        </w:rPr>
      </w:pPr>
      <w:r w:rsidRPr="005D6B86">
        <w:rPr>
          <w:rFonts w:ascii="Times New Roman" w:hAnsi="Times New Roman"/>
          <w:sz w:val="28"/>
          <w:szCs w:val="28"/>
          <w:lang w:val="ru-RU"/>
        </w:rPr>
        <w:t>Описание  изменений в утвержденные методы строительства</w:t>
      </w:r>
      <w:r w:rsidR="009E32E6">
        <w:rPr>
          <w:rFonts w:ascii="Times New Roman" w:hAnsi="Times New Roman"/>
          <w:sz w:val="28"/>
          <w:szCs w:val="28"/>
          <w:lang w:val="ru-RU"/>
        </w:rPr>
        <w:t xml:space="preserve">   </w:t>
      </w:r>
    </w:p>
    <w:p w14:paraId="5537ACFF" w14:textId="77777777" w:rsidR="007B115D" w:rsidRPr="007B115D" w:rsidRDefault="007B115D" w:rsidP="00F8049D">
      <w:pPr>
        <w:spacing w:after="120" w:line="240" w:lineRule="auto"/>
        <w:jc w:val="both"/>
        <w:rPr>
          <w:rFonts w:ascii="Times New Roman" w:hAnsi="Times New Roman"/>
          <w:szCs w:val="28"/>
          <w:lang w:val="ru-RU"/>
        </w:rPr>
      </w:pPr>
      <w:r>
        <w:rPr>
          <w:rFonts w:ascii="Times New Roman" w:hAnsi="Times New Roman"/>
          <w:sz w:val="28"/>
          <w:szCs w:val="28"/>
          <w:lang w:val="ru-RU"/>
        </w:rPr>
        <w:t>1</w:t>
      </w:r>
      <w:r w:rsidR="00942807">
        <w:rPr>
          <w:rFonts w:ascii="Times New Roman" w:hAnsi="Times New Roman"/>
          <w:sz w:val="28"/>
          <w:szCs w:val="28"/>
          <w:lang w:val="ru-RU"/>
        </w:rPr>
        <w:t>7</w:t>
      </w:r>
      <w:r>
        <w:rPr>
          <w:rFonts w:ascii="Times New Roman" w:hAnsi="Times New Roman"/>
          <w:sz w:val="28"/>
          <w:szCs w:val="28"/>
          <w:lang w:val="ru-RU"/>
        </w:rPr>
        <w:t>.</w:t>
      </w:r>
      <w:r w:rsidR="00A26596">
        <w:rPr>
          <w:rFonts w:ascii="Times New Roman" w:hAnsi="Times New Roman"/>
          <w:sz w:val="28"/>
          <w:szCs w:val="28"/>
          <w:lang w:val="ru-RU"/>
        </w:rPr>
        <w:t xml:space="preserve"> </w:t>
      </w:r>
      <w:r w:rsidR="0069523E" w:rsidRPr="007B115D">
        <w:rPr>
          <w:rFonts w:ascii="Times New Roman" w:hAnsi="Times New Roman"/>
          <w:sz w:val="28"/>
          <w:szCs w:val="28"/>
          <w:lang w:val="ru-RU"/>
        </w:rPr>
        <w:t>По объект</w:t>
      </w:r>
      <w:r w:rsidR="00F1181D" w:rsidRPr="007B115D">
        <w:rPr>
          <w:rFonts w:ascii="Times New Roman" w:hAnsi="Times New Roman"/>
          <w:sz w:val="28"/>
          <w:szCs w:val="28"/>
          <w:lang w:val="ru-RU"/>
        </w:rPr>
        <w:t>ам</w:t>
      </w:r>
      <w:r w:rsidR="004417C9" w:rsidRPr="007B115D">
        <w:rPr>
          <w:rFonts w:ascii="Times New Roman" w:hAnsi="Times New Roman"/>
          <w:sz w:val="28"/>
          <w:szCs w:val="28"/>
          <w:lang w:val="ru-RU"/>
        </w:rPr>
        <w:t xml:space="preserve"> </w:t>
      </w:r>
      <w:r w:rsidR="0069523E" w:rsidRPr="007B115D">
        <w:rPr>
          <w:rFonts w:ascii="Times New Roman" w:hAnsi="Times New Roman"/>
          <w:sz w:val="28"/>
          <w:szCs w:val="28"/>
          <w:lang w:val="ru-RU"/>
        </w:rPr>
        <w:t xml:space="preserve">электрификации железнодорожной линии Пап-Наманган-Андижан  </w:t>
      </w:r>
      <w:r w:rsidRPr="007B115D">
        <w:rPr>
          <w:rFonts w:ascii="Times New Roman" w:hAnsi="Times New Roman"/>
          <w:sz w:val="28"/>
          <w:szCs w:val="28"/>
          <w:lang w:val="ru-RU"/>
        </w:rPr>
        <w:t>име</w:t>
      </w:r>
      <w:r w:rsidR="001F3863">
        <w:rPr>
          <w:rFonts w:ascii="Times New Roman" w:hAnsi="Times New Roman"/>
          <w:sz w:val="28"/>
          <w:szCs w:val="28"/>
          <w:lang w:val="ru-RU"/>
        </w:rPr>
        <w:t>е</w:t>
      </w:r>
      <w:r w:rsidRPr="007B115D">
        <w:rPr>
          <w:rFonts w:ascii="Times New Roman" w:hAnsi="Times New Roman"/>
          <w:sz w:val="28"/>
          <w:szCs w:val="28"/>
          <w:lang w:val="ru-RU"/>
        </w:rPr>
        <w:t xml:space="preserve">тся </w:t>
      </w:r>
      <w:r w:rsidR="0069523E" w:rsidRPr="007B115D">
        <w:rPr>
          <w:rFonts w:ascii="Times New Roman" w:hAnsi="Times New Roman"/>
          <w:sz w:val="28"/>
          <w:szCs w:val="28"/>
          <w:lang w:val="ru-RU"/>
        </w:rPr>
        <w:t>изменений в утвержденные методы строительства.</w:t>
      </w:r>
      <w:bookmarkStart w:id="58" w:name="_Toc519162920"/>
    </w:p>
    <w:p w14:paraId="53F48D99" w14:textId="77777777" w:rsidR="001F3863" w:rsidRPr="007B115D" w:rsidRDefault="00A26596" w:rsidP="00F8049D">
      <w:pPr>
        <w:spacing w:after="120" w:line="240" w:lineRule="auto"/>
        <w:jc w:val="both"/>
        <w:rPr>
          <w:rFonts w:ascii="Times New Roman" w:hAnsi="Times New Roman"/>
          <w:szCs w:val="28"/>
          <w:lang w:val="ru-RU"/>
        </w:rPr>
      </w:pPr>
      <w:r>
        <w:rPr>
          <w:rFonts w:ascii="Times New Roman" w:hAnsi="Times New Roman"/>
          <w:sz w:val="28"/>
          <w:szCs w:val="28"/>
          <w:lang w:val="ru-RU"/>
        </w:rPr>
        <w:t xml:space="preserve">- </w:t>
      </w:r>
      <w:r>
        <w:rPr>
          <w:rFonts w:ascii="Times New Roman" w:hAnsi="Times New Roman"/>
          <w:color w:val="000000" w:themeColor="text1"/>
          <w:sz w:val="28"/>
          <w:szCs w:val="28"/>
          <w:lang w:val="ru-RU"/>
        </w:rPr>
        <w:t xml:space="preserve">  </w:t>
      </w:r>
      <w:r w:rsidR="001F3863">
        <w:rPr>
          <w:rFonts w:ascii="Times New Roman" w:hAnsi="Times New Roman"/>
          <w:color w:val="000000" w:themeColor="text1"/>
          <w:sz w:val="28"/>
          <w:szCs w:val="28"/>
          <w:lang w:val="ru-RU"/>
        </w:rPr>
        <w:t>На некоторых густонаселенных участках вблизи станции предусматриваются дополнительные вертикальные вставки в ДПР сверх опор контактной сети.</w:t>
      </w:r>
      <w:r w:rsidR="001F3863" w:rsidRPr="00A26596">
        <w:rPr>
          <w:rFonts w:ascii="Times New Roman" w:hAnsi="Times New Roman"/>
          <w:color w:val="000000" w:themeColor="text1"/>
          <w:sz w:val="28"/>
          <w:szCs w:val="28"/>
          <w:lang w:val="ru-RU"/>
        </w:rPr>
        <w:t xml:space="preserve"> </w:t>
      </w:r>
      <w:r w:rsidR="001F3863">
        <w:rPr>
          <w:rFonts w:ascii="Times New Roman" w:hAnsi="Times New Roman"/>
          <w:color w:val="000000" w:themeColor="text1"/>
          <w:sz w:val="28"/>
          <w:szCs w:val="28"/>
          <w:lang w:val="ru-RU"/>
        </w:rPr>
        <w:t xml:space="preserve">Установка дополнительных вертикальных вставок в ДПР предусматривает применение новых технологических способов и методов </w:t>
      </w:r>
      <w:r w:rsidR="001F3863" w:rsidRPr="007B115D">
        <w:rPr>
          <w:rFonts w:ascii="Times New Roman" w:hAnsi="Times New Roman"/>
          <w:sz w:val="28"/>
          <w:szCs w:val="28"/>
          <w:lang w:val="ru-RU"/>
        </w:rPr>
        <w:t>строительства.</w:t>
      </w:r>
    </w:p>
    <w:p w14:paraId="67E9140D" w14:textId="77777777" w:rsidR="002A5AE9" w:rsidRPr="006435D3" w:rsidRDefault="004E79A5" w:rsidP="006435D3">
      <w:pPr>
        <w:pStyle w:val="2"/>
        <w:numPr>
          <w:ilvl w:val="0"/>
          <w:numId w:val="13"/>
        </w:numPr>
        <w:rPr>
          <w:rFonts w:ascii="Times New Roman" w:hAnsi="Times New Roman"/>
          <w:sz w:val="28"/>
          <w:szCs w:val="28"/>
          <w:lang w:val="ru-RU"/>
        </w:rPr>
      </w:pPr>
      <w:r w:rsidRPr="006435D3">
        <w:rPr>
          <w:rFonts w:ascii="Times New Roman" w:hAnsi="Times New Roman"/>
          <w:sz w:val="28"/>
          <w:szCs w:val="28"/>
          <w:lang w:val="ru-RU"/>
        </w:rPr>
        <w:t>МЕРОПРИЯТИЯ ПО ЭКОЛОГИЧЕСКИМ ЗАЩИТНЫМ МЕРАМ</w:t>
      </w:r>
      <w:bookmarkEnd w:id="58"/>
    </w:p>
    <w:p w14:paraId="73B31F05" w14:textId="77777777" w:rsidR="002A5AE9" w:rsidRDefault="004E79A5" w:rsidP="00E533E9">
      <w:pPr>
        <w:pStyle w:val="2"/>
        <w:numPr>
          <w:ilvl w:val="1"/>
          <w:numId w:val="13"/>
        </w:numPr>
        <w:jc w:val="both"/>
        <w:rPr>
          <w:rFonts w:ascii="Times New Roman" w:hAnsi="Times New Roman"/>
          <w:sz w:val="28"/>
          <w:szCs w:val="28"/>
          <w:lang w:val="ru-RU"/>
        </w:rPr>
      </w:pPr>
      <w:bookmarkStart w:id="59" w:name="_Toc519162921"/>
      <w:r w:rsidRPr="00E533E9">
        <w:rPr>
          <w:rFonts w:ascii="Times New Roman" w:hAnsi="Times New Roman"/>
          <w:sz w:val="28"/>
          <w:szCs w:val="28"/>
          <w:lang w:val="ru-RU"/>
        </w:rPr>
        <w:t>Общее</w:t>
      </w:r>
      <w:r w:rsidR="00051C53" w:rsidRPr="00E533E9">
        <w:rPr>
          <w:rFonts w:ascii="Times New Roman" w:hAnsi="Times New Roman"/>
          <w:sz w:val="28"/>
          <w:szCs w:val="28"/>
          <w:lang w:val="ru-RU"/>
        </w:rPr>
        <w:t xml:space="preserve"> </w:t>
      </w:r>
      <w:r w:rsidRPr="00E533E9">
        <w:rPr>
          <w:rFonts w:ascii="Times New Roman" w:hAnsi="Times New Roman"/>
          <w:sz w:val="28"/>
          <w:szCs w:val="28"/>
          <w:lang w:val="ru-RU"/>
        </w:rPr>
        <w:t>описание</w:t>
      </w:r>
      <w:r w:rsidR="00051C53" w:rsidRPr="00E533E9">
        <w:rPr>
          <w:rFonts w:ascii="Times New Roman" w:hAnsi="Times New Roman"/>
          <w:sz w:val="28"/>
          <w:szCs w:val="28"/>
          <w:lang w:val="ru-RU"/>
        </w:rPr>
        <w:t xml:space="preserve"> </w:t>
      </w:r>
      <w:r w:rsidRPr="00E533E9">
        <w:rPr>
          <w:rFonts w:ascii="Times New Roman" w:hAnsi="Times New Roman"/>
          <w:sz w:val="28"/>
          <w:szCs w:val="28"/>
          <w:lang w:val="ru-RU"/>
        </w:rPr>
        <w:t>Мероприятий</w:t>
      </w:r>
      <w:r w:rsidR="00051C53" w:rsidRPr="00E533E9">
        <w:rPr>
          <w:rFonts w:ascii="Times New Roman" w:hAnsi="Times New Roman"/>
          <w:sz w:val="28"/>
          <w:szCs w:val="28"/>
          <w:lang w:val="ru-RU"/>
        </w:rPr>
        <w:t xml:space="preserve"> </w:t>
      </w:r>
      <w:r w:rsidRPr="00E533E9">
        <w:rPr>
          <w:rFonts w:ascii="Times New Roman" w:hAnsi="Times New Roman"/>
          <w:sz w:val="28"/>
          <w:szCs w:val="28"/>
          <w:lang w:val="ru-RU"/>
        </w:rPr>
        <w:t>по</w:t>
      </w:r>
      <w:r w:rsidR="00051C53" w:rsidRPr="00E533E9">
        <w:rPr>
          <w:rFonts w:ascii="Times New Roman" w:hAnsi="Times New Roman"/>
          <w:sz w:val="28"/>
          <w:szCs w:val="28"/>
          <w:lang w:val="ru-RU"/>
        </w:rPr>
        <w:t xml:space="preserve"> </w:t>
      </w:r>
      <w:r w:rsidRPr="00E533E9">
        <w:rPr>
          <w:rFonts w:ascii="Times New Roman" w:hAnsi="Times New Roman"/>
          <w:sz w:val="28"/>
          <w:szCs w:val="28"/>
          <w:lang w:val="ru-RU"/>
        </w:rPr>
        <w:t>экологическим</w:t>
      </w:r>
      <w:r w:rsidR="00051C53" w:rsidRPr="00E533E9">
        <w:rPr>
          <w:rFonts w:ascii="Times New Roman" w:hAnsi="Times New Roman"/>
          <w:sz w:val="28"/>
          <w:szCs w:val="28"/>
          <w:lang w:val="ru-RU"/>
        </w:rPr>
        <w:t xml:space="preserve"> </w:t>
      </w:r>
      <w:r w:rsidRPr="00E533E9">
        <w:rPr>
          <w:rFonts w:ascii="Times New Roman" w:hAnsi="Times New Roman"/>
          <w:sz w:val="28"/>
          <w:szCs w:val="28"/>
          <w:lang w:val="ru-RU"/>
        </w:rPr>
        <w:t>мерам</w:t>
      </w:r>
      <w:bookmarkEnd w:id="59"/>
    </w:p>
    <w:p w14:paraId="39B9FD06" w14:textId="77777777" w:rsidR="00BD7D91" w:rsidRPr="008A5A18" w:rsidRDefault="00BD7D91" w:rsidP="008A5A18">
      <w:pPr>
        <w:pStyle w:val="2"/>
        <w:numPr>
          <w:ilvl w:val="0"/>
          <w:numId w:val="0"/>
        </w:numPr>
        <w:ind w:left="142"/>
        <w:jc w:val="both"/>
        <w:rPr>
          <w:lang w:val="ru-RU"/>
        </w:rPr>
      </w:pPr>
      <w:r>
        <w:rPr>
          <w:rFonts w:ascii="Times New Roman" w:hAnsi="Times New Roman"/>
          <w:b w:val="0"/>
          <w:color w:val="000000" w:themeColor="text1" w:themeShade="80"/>
          <w:sz w:val="28"/>
          <w:szCs w:val="28"/>
          <w:lang w:val="ru-RU"/>
        </w:rPr>
        <w:t xml:space="preserve">  </w:t>
      </w:r>
      <w:r w:rsidR="006435D3">
        <w:rPr>
          <w:rFonts w:ascii="Times New Roman" w:hAnsi="Times New Roman"/>
          <w:b w:val="0"/>
          <w:color w:val="000000" w:themeColor="text1" w:themeShade="80"/>
          <w:sz w:val="28"/>
          <w:szCs w:val="28"/>
          <w:lang w:val="ru-RU"/>
        </w:rPr>
        <w:t>1</w:t>
      </w:r>
      <w:r w:rsidR="00942807">
        <w:rPr>
          <w:rFonts w:ascii="Times New Roman" w:hAnsi="Times New Roman"/>
          <w:b w:val="0"/>
          <w:color w:val="000000" w:themeColor="text1" w:themeShade="80"/>
          <w:sz w:val="28"/>
          <w:szCs w:val="28"/>
          <w:lang w:val="ru-RU"/>
        </w:rPr>
        <w:t>8</w:t>
      </w:r>
      <w:r w:rsidR="006435D3">
        <w:rPr>
          <w:rFonts w:ascii="Times New Roman" w:hAnsi="Times New Roman"/>
          <w:b w:val="0"/>
          <w:color w:val="000000" w:themeColor="text1" w:themeShade="80"/>
          <w:sz w:val="28"/>
          <w:szCs w:val="28"/>
          <w:lang w:val="ru-RU"/>
        </w:rPr>
        <w:t>.</w:t>
      </w:r>
      <w:r>
        <w:rPr>
          <w:rFonts w:ascii="Times New Roman" w:hAnsi="Times New Roman"/>
          <w:b w:val="0"/>
          <w:color w:val="000000" w:themeColor="text1" w:themeShade="80"/>
          <w:sz w:val="28"/>
          <w:szCs w:val="28"/>
          <w:lang w:val="ru-RU"/>
        </w:rPr>
        <w:t xml:space="preserve"> </w:t>
      </w:r>
      <w:r w:rsidRPr="001F3863">
        <w:rPr>
          <w:rFonts w:ascii="Times New Roman" w:hAnsi="Times New Roman"/>
          <w:b w:val="0"/>
          <w:color w:val="000000" w:themeColor="text1" w:themeShade="80"/>
          <w:sz w:val="28"/>
          <w:szCs w:val="28"/>
          <w:lang w:val="ru-RU"/>
        </w:rPr>
        <w:t xml:space="preserve">По плану </w:t>
      </w:r>
      <w:r w:rsidRPr="001F3863">
        <w:rPr>
          <w:rFonts w:ascii="Times New Roman" w:hAnsi="Times New Roman"/>
          <w:b w:val="0"/>
          <w:sz w:val="28"/>
          <w:szCs w:val="28"/>
          <w:lang w:val="ru-RU"/>
        </w:rPr>
        <w:t xml:space="preserve">Мероприятий по экологическим защитным  мерам предусмотрены посещения участков работ на объектах с целью проверки соблюдения требований </w:t>
      </w:r>
      <w:r w:rsidRPr="001F3863">
        <w:rPr>
          <w:rFonts w:ascii="Times New Roman" w:hAnsi="Times New Roman"/>
          <w:b w:val="0"/>
          <w:sz w:val="28"/>
          <w:szCs w:val="28"/>
          <w:lang w:val="ru-RU"/>
        </w:rPr>
        <w:lastRenderedPageBreak/>
        <w:t xml:space="preserve">охраны окружающей среды </w:t>
      </w:r>
      <w:r w:rsidR="006110F9" w:rsidRPr="001F3863">
        <w:rPr>
          <w:rFonts w:ascii="Times New Roman" w:hAnsi="Times New Roman"/>
          <w:b w:val="0"/>
          <w:sz w:val="28"/>
          <w:szCs w:val="28"/>
          <w:lang w:val="ru-RU"/>
        </w:rPr>
        <w:t xml:space="preserve">по </w:t>
      </w:r>
      <w:r w:rsidR="006110F9" w:rsidRPr="001F3863">
        <w:rPr>
          <w:rFonts w:ascii="Times New Roman" w:hAnsi="Times New Roman"/>
          <w:b w:val="0"/>
          <w:color w:val="000000" w:themeColor="text1" w:themeShade="80"/>
          <w:sz w:val="28"/>
          <w:szCs w:val="28"/>
          <w:lang w:val="ru-RU"/>
        </w:rPr>
        <w:t xml:space="preserve">ПУОС </w:t>
      </w:r>
      <w:r w:rsidR="006110F9" w:rsidRPr="001F3863">
        <w:rPr>
          <w:rFonts w:ascii="Times New Roman" w:hAnsi="Times New Roman"/>
          <w:b w:val="0"/>
          <w:sz w:val="28"/>
          <w:szCs w:val="28"/>
          <w:lang w:val="ru-RU"/>
        </w:rPr>
        <w:t xml:space="preserve"> </w:t>
      </w:r>
      <w:r w:rsidRPr="001F3863">
        <w:rPr>
          <w:rFonts w:ascii="Times New Roman" w:hAnsi="Times New Roman"/>
          <w:b w:val="0"/>
          <w:sz w:val="28"/>
          <w:szCs w:val="28"/>
          <w:lang w:val="ru-RU"/>
        </w:rPr>
        <w:t xml:space="preserve">в течение  отчетного периода. </w:t>
      </w:r>
      <w:r w:rsidR="006110F9" w:rsidRPr="001F3863">
        <w:rPr>
          <w:rFonts w:ascii="Times New Roman" w:hAnsi="Times New Roman"/>
          <w:b w:val="0"/>
          <w:sz w:val="28"/>
          <w:szCs w:val="28"/>
          <w:lang w:val="ru-RU"/>
        </w:rPr>
        <w:t xml:space="preserve">Специалистами </w:t>
      </w:r>
      <w:r w:rsidR="006110F9" w:rsidRPr="001F3863">
        <w:rPr>
          <w:rFonts w:ascii="Times New Roman" w:hAnsi="Times New Roman"/>
          <w:b w:val="0"/>
          <w:color w:val="000000" w:themeColor="text1" w:themeShade="80"/>
          <w:sz w:val="28"/>
          <w:szCs w:val="28"/>
          <w:lang w:val="ru-RU"/>
        </w:rPr>
        <w:t xml:space="preserve">по экологическому надзору ИТАЛФЕРР были организованы выезды на объекты, по результатам которых  Подрядчикам указаны на допущенные недостатки в реализации </w:t>
      </w:r>
      <w:r w:rsidR="006110F9" w:rsidRPr="001F3863">
        <w:rPr>
          <w:rFonts w:ascii="Times New Roman" w:hAnsi="Times New Roman"/>
          <w:b w:val="0"/>
          <w:sz w:val="28"/>
          <w:szCs w:val="28"/>
          <w:lang w:val="ru-RU"/>
        </w:rPr>
        <w:t xml:space="preserve">Мероприятий по экологическим защитным  мерам на конкретных участках, а также указаны сроки для устранения замечаний. Повторные посещения имели цель проверки фактического устранения ранее указанных недостатков, а также оказания методической помощи при возможных затруднениях со стороны  </w:t>
      </w:r>
      <w:r w:rsidR="006110F9" w:rsidRPr="001F3863">
        <w:rPr>
          <w:rFonts w:ascii="Times New Roman" w:hAnsi="Times New Roman"/>
          <w:b w:val="0"/>
          <w:color w:val="000000" w:themeColor="text1" w:themeShade="80"/>
          <w:sz w:val="28"/>
          <w:szCs w:val="28"/>
          <w:lang w:val="ru-RU"/>
        </w:rPr>
        <w:t xml:space="preserve">Подрядчиков при устранении </w:t>
      </w:r>
      <w:r w:rsidR="006110F9" w:rsidRPr="001F3863">
        <w:rPr>
          <w:rFonts w:ascii="Times New Roman" w:hAnsi="Times New Roman"/>
          <w:b w:val="0"/>
          <w:sz w:val="28"/>
          <w:szCs w:val="28"/>
          <w:lang w:val="ru-RU"/>
        </w:rPr>
        <w:t xml:space="preserve">замечаний. </w:t>
      </w:r>
      <w:r w:rsidR="008E1D02" w:rsidRPr="001F3863">
        <w:rPr>
          <w:rFonts w:ascii="Times New Roman" w:hAnsi="Times New Roman"/>
          <w:b w:val="0"/>
          <w:sz w:val="28"/>
          <w:szCs w:val="28"/>
          <w:lang w:val="ru-RU"/>
        </w:rPr>
        <w:t>На данном этапе строительства участка ТПС Раустан и ТПС Хаккулабад выполняющие строительно-монтажные работы (СМР) подрядчик не имеет специалиста по экологии. У подрядчика функцию э</w:t>
      </w:r>
      <w:r w:rsidR="00837CA2" w:rsidRPr="001F3863">
        <w:rPr>
          <w:rFonts w:ascii="Times New Roman" w:hAnsi="Times New Roman"/>
          <w:b w:val="0"/>
          <w:sz w:val="28"/>
          <w:szCs w:val="28"/>
          <w:lang w:val="ru-RU"/>
        </w:rPr>
        <w:t>колога выполняет руководитель</w:t>
      </w:r>
      <w:r w:rsidR="008E1D02" w:rsidRPr="001F3863">
        <w:rPr>
          <w:rFonts w:ascii="Times New Roman" w:hAnsi="Times New Roman"/>
          <w:b w:val="0"/>
          <w:sz w:val="28"/>
          <w:szCs w:val="28"/>
          <w:lang w:val="ru-RU"/>
        </w:rPr>
        <w:t>.</w:t>
      </w:r>
      <w:r w:rsidR="001336ED" w:rsidRPr="001F3863">
        <w:rPr>
          <w:rFonts w:ascii="Times New Roman" w:hAnsi="Times New Roman"/>
          <w:b w:val="0"/>
          <w:sz w:val="28"/>
          <w:szCs w:val="28"/>
          <w:lang w:val="ru-RU"/>
        </w:rPr>
        <w:t xml:space="preserve"> </w:t>
      </w:r>
      <w:r w:rsidR="008E1D02" w:rsidRPr="001F3863">
        <w:rPr>
          <w:rFonts w:ascii="Times New Roman" w:hAnsi="Times New Roman"/>
          <w:b w:val="0"/>
          <w:sz w:val="28"/>
          <w:szCs w:val="28"/>
          <w:lang w:val="ru-RU"/>
        </w:rPr>
        <w:t xml:space="preserve"> </w:t>
      </w:r>
      <w:r w:rsidR="006110F9" w:rsidRPr="001F3863">
        <w:rPr>
          <w:rFonts w:ascii="Times New Roman" w:hAnsi="Times New Roman"/>
          <w:b w:val="0"/>
          <w:sz w:val="28"/>
          <w:szCs w:val="28"/>
          <w:lang w:val="ru-RU"/>
        </w:rPr>
        <w:t xml:space="preserve">Кроме специалистов </w:t>
      </w:r>
      <w:r w:rsidR="006110F9" w:rsidRPr="001F3863">
        <w:rPr>
          <w:rFonts w:ascii="Times New Roman" w:hAnsi="Times New Roman"/>
          <w:b w:val="0"/>
          <w:color w:val="000000" w:themeColor="text1" w:themeShade="80"/>
          <w:sz w:val="28"/>
          <w:szCs w:val="28"/>
          <w:lang w:val="ru-RU"/>
        </w:rPr>
        <w:t xml:space="preserve">по экологическому надзору ИТАЛФЕРР, </w:t>
      </w:r>
      <w:r w:rsidR="006110F9" w:rsidRPr="001F3863">
        <w:rPr>
          <w:rFonts w:ascii="Times New Roman" w:hAnsi="Times New Roman"/>
          <w:b w:val="0"/>
          <w:sz w:val="28"/>
          <w:szCs w:val="28"/>
          <w:lang w:val="ru-RU"/>
        </w:rPr>
        <w:t xml:space="preserve"> участки работ на объектах проверялись </w:t>
      </w:r>
      <w:r w:rsidR="006110F9" w:rsidRPr="001F3863">
        <w:rPr>
          <w:rFonts w:ascii="Times New Roman" w:hAnsi="Times New Roman"/>
          <w:b w:val="0"/>
          <w:color w:val="000000" w:themeColor="text1" w:themeShade="80"/>
          <w:sz w:val="28"/>
          <w:szCs w:val="28"/>
          <w:lang w:val="ru-RU"/>
        </w:rPr>
        <w:t>экологическим персоналом ГРП и миссиями экспертов АБР.</w:t>
      </w:r>
      <w:r w:rsidRPr="001F3863">
        <w:rPr>
          <w:rFonts w:ascii="Times New Roman" w:hAnsi="Times New Roman"/>
          <w:color w:val="000000" w:themeColor="text1" w:themeShade="80"/>
          <w:sz w:val="28"/>
          <w:szCs w:val="28"/>
          <w:lang w:val="ru-RU"/>
        </w:rPr>
        <w:t xml:space="preserve"> </w:t>
      </w:r>
      <w:r w:rsidR="00AD27B2" w:rsidRPr="00AD27B2">
        <w:rPr>
          <w:rFonts w:ascii="Times New Roman" w:hAnsi="Times New Roman"/>
          <w:b w:val="0"/>
          <w:color w:val="000000" w:themeColor="text1" w:themeShade="80"/>
          <w:sz w:val="28"/>
          <w:szCs w:val="28"/>
          <w:lang w:val="ru-RU"/>
        </w:rPr>
        <w:t>Т</w:t>
      </w:r>
      <w:r w:rsidR="001336ED" w:rsidRPr="001F3863">
        <w:rPr>
          <w:rFonts w:ascii="Times New Roman" w:hAnsi="Times New Roman"/>
          <w:b w:val="0"/>
          <w:sz w:val="28"/>
          <w:szCs w:val="28"/>
          <w:lang w:val="ru-RU"/>
        </w:rPr>
        <w:t>акже были даны рекомендации для оформления актов на скрыты</w:t>
      </w:r>
      <w:r w:rsidR="00AD27B2">
        <w:rPr>
          <w:rFonts w:ascii="Times New Roman" w:hAnsi="Times New Roman"/>
          <w:b w:val="0"/>
          <w:sz w:val="28"/>
          <w:szCs w:val="28"/>
          <w:lang w:val="ru-RU"/>
        </w:rPr>
        <w:t>е</w:t>
      </w:r>
      <w:r w:rsidR="001336ED" w:rsidRPr="001F3863">
        <w:rPr>
          <w:rFonts w:ascii="Times New Roman" w:hAnsi="Times New Roman"/>
          <w:b w:val="0"/>
          <w:sz w:val="28"/>
          <w:szCs w:val="28"/>
          <w:lang w:val="ru-RU"/>
        </w:rPr>
        <w:t xml:space="preserve"> строительно-монтажны</w:t>
      </w:r>
      <w:r w:rsidR="00AD27B2">
        <w:rPr>
          <w:rFonts w:ascii="Times New Roman" w:hAnsi="Times New Roman"/>
          <w:b w:val="0"/>
          <w:sz w:val="28"/>
          <w:szCs w:val="28"/>
          <w:lang w:val="ru-RU"/>
        </w:rPr>
        <w:t>е</w:t>
      </w:r>
      <w:r w:rsidR="001336ED" w:rsidRPr="001F3863">
        <w:rPr>
          <w:rFonts w:ascii="Times New Roman" w:hAnsi="Times New Roman"/>
          <w:b w:val="0"/>
          <w:sz w:val="28"/>
          <w:szCs w:val="28"/>
          <w:lang w:val="ru-RU"/>
        </w:rPr>
        <w:t xml:space="preserve"> работ</w:t>
      </w:r>
      <w:r w:rsidR="00AD27B2">
        <w:rPr>
          <w:rFonts w:ascii="Times New Roman" w:hAnsi="Times New Roman"/>
          <w:b w:val="0"/>
          <w:sz w:val="28"/>
          <w:szCs w:val="28"/>
          <w:lang w:val="ru-RU"/>
        </w:rPr>
        <w:t>ы.</w:t>
      </w:r>
    </w:p>
    <w:p w14:paraId="2F2CB2E9" w14:textId="77777777" w:rsidR="00F1181D" w:rsidRPr="00A44697" w:rsidRDefault="00AE320F" w:rsidP="00E533E9">
      <w:pPr>
        <w:pStyle w:val="2"/>
        <w:numPr>
          <w:ilvl w:val="1"/>
          <w:numId w:val="13"/>
        </w:numPr>
        <w:jc w:val="both"/>
        <w:rPr>
          <w:rFonts w:ascii="Times New Roman" w:hAnsi="Times New Roman"/>
          <w:color w:val="000000" w:themeColor="text1" w:themeShade="80"/>
          <w:sz w:val="28"/>
          <w:szCs w:val="28"/>
          <w:lang w:val="ru-RU"/>
        </w:rPr>
      </w:pPr>
      <w:bookmarkStart w:id="60" w:name="_Toc519162922"/>
      <w:r w:rsidRPr="00A44697">
        <w:rPr>
          <w:rFonts w:ascii="Times New Roman" w:hAnsi="Times New Roman"/>
          <w:sz w:val="28"/>
          <w:szCs w:val="28"/>
          <w:lang w:val="ru-RU"/>
        </w:rPr>
        <w:t>Мониторинг</w:t>
      </w:r>
      <w:r w:rsidR="00EB028F" w:rsidRPr="00A44697">
        <w:rPr>
          <w:rFonts w:ascii="Times New Roman" w:hAnsi="Times New Roman"/>
          <w:sz w:val="28"/>
          <w:szCs w:val="28"/>
          <w:lang w:val="ru-RU"/>
        </w:rPr>
        <w:t xml:space="preserve"> (проверка) </w:t>
      </w:r>
      <w:r w:rsidR="00F1181D" w:rsidRPr="00A44697">
        <w:rPr>
          <w:rFonts w:ascii="Times New Roman" w:hAnsi="Times New Roman"/>
          <w:sz w:val="28"/>
          <w:szCs w:val="28"/>
          <w:lang w:val="ru-RU"/>
        </w:rPr>
        <w:t xml:space="preserve">участков работ </w:t>
      </w:r>
      <w:bookmarkEnd w:id="60"/>
    </w:p>
    <w:p w14:paraId="60D8656A" w14:textId="77777777" w:rsidR="00F8049D" w:rsidRPr="00F8049D" w:rsidDel="009133CA" w:rsidRDefault="001F3863" w:rsidP="00F8049D">
      <w:pPr>
        <w:pStyle w:val="SCBody"/>
        <w:rPr>
          <w:del w:id="61" w:author="Windows User" w:date="2019-01-30T08:57:00Z"/>
          <w:lang w:val="ru-RU"/>
        </w:rPr>
      </w:pPr>
      <w:r>
        <w:rPr>
          <w:rFonts w:ascii="Times New Roman" w:hAnsi="Times New Roman"/>
          <w:b/>
          <w:color w:val="000000" w:themeColor="text1" w:themeShade="80"/>
          <w:sz w:val="28"/>
          <w:szCs w:val="28"/>
          <w:lang w:val="ru-RU"/>
        </w:rPr>
        <w:t>1</w:t>
      </w:r>
      <w:r w:rsidR="00942807">
        <w:rPr>
          <w:rFonts w:ascii="Times New Roman" w:hAnsi="Times New Roman"/>
          <w:b/>
          <w:color w:val="000000" w:themeColor="text1" w:themeShade="80"/>
          <w:sz w:val="28"/>
          <w:szCs w:val="28"/>
          <w:lang w:val="ru-RU"/>
        </w:rPr>
        <w:t>9</w:t>
      </w:r>
      <w:r w:rsidR="007B115D" w:rsidRPr="007B115D">
        <w:rPr>
          <w:rFonts w:ascii="Times New Roman" w:hAnsi="Times New Roman"/>
          <w:b/>
          <w:color w:val="000000" w:themeColor="text1" w:themeShade="80"/>
          <w:sz w:val="28"/>
          <w:szCs w:val="28"/>
          <w:lang w:val="ru-RU"/>
        </w:rPr>
        <w:t>.</w:t>
      </w:r>
      <w:r w:rsidR="007B115D">
        <w:rPr>
          <w:rFonts w:ascii="Times New Roman" w:hAnsi="Times New Roman"/>
          <w:color w:val="000000" w:themeColor="text1" w:themeShade="80"/>
          <w:sz w:val="28"/>
          <w:szCs w:val="28"/>
          <w:lang w:val="ru-RU"/>
        </w:rPr>
        <w:t xml:space="preserve"> </w:t>
      </w:r>
      <w:r w:rsidR="00907B70" w:rsidRPr="00F1181D">
        <w:rPr>
          <w:rFonts w:ascii="Times New Roman" w:hAnsi="Times New Roman"/>
          <w:color w:val="000000" w:themeColor="text1" w:themeShade="80"/>
          <w:sz w:val="28"/>
          <w:szCs w:val="28"/>
          <w:lang w:val="ru-RU"/>
        </w:rPr>
        <w:t xml:space="preserve"> </w:t>
      </w:r>
      <w:r w:rsidR="00907B70" w:rsidRPr="00F1181D">
        <w:rPr>
          <w:rFonts w:ascii="Times New Roman" w:hAnsi="Times New Roman"/>
          <w:color w:val="000000" w:themeColor="text1" w:themeShade="80"/>
          <w:sz w:val="28"/>
          <w:szCs w:val="28"/>
          <w:lang w:val="ru-RU"/>
        </w:rPr>
        <w:tab/>
      </w:r>
      <w:r w:rsidR="00967BC8" w:rsidRPr="00A44697">
        <w:rPr>
          <w:rFonts w:ascii="Times New Roman" w:hAnsi="Times New Roman"/>
          <w:b/>
          <w:color w:val="000000" w:themeColor="text1" w:themeShade="80"/>
          <w:sz w:val="28"/>
          <w:szCs w:val="28"/>
          <w:lang w:val="ru-RU"/>
        </w:rPr>
        <w:t>По проекту</w:t>
      </w:r>
      <w:r w:rsidR="00967BC8" w:rsidRPr="00A44697">
        <w:rPr>
          <w:rFonts w:ascii="Times New Roman" w:hAnsi="Times New Roman"/>
          <w:b/>
          <w:sz w:val="28"/>
          <w:szCs w:val="28"/>
          <w:lang w:val="ru-RU"/>
        </w:rPr>
        <w:t xml:space="preserve"> электрификации железнодорожной линии Пап-Наманган-Андижан</w:t>
      </w:r>
      <w:r w:rsidR="00967BC8" w:rsidRPr="00A44697">
        <w:rPr>
          <w:rFonts w:ascii="Times New Roman" w:hAnsi="Times New Roman"/>
          <w:b/>
          <w:color w:val="000000" w:themeColor="text1" w:themeShade="80"/>
          <w:sz w:val="28"/>
          <w:szCs w:val="28"/>
          <w:lang w:val="ru-RU"/>
        </w:rPr>
        <w:t xml:space="preserve"> за отчетный период </w:t>
      </w:r>
      <w:r w:rsidR="00A44697" w:rsidRPr="00A44697">
        <w:rPr>
          <w:rFonts w:ascii="Times New Roman" w:hAnsi="Times New Roman"/>
          <w:b/>
          <w:color w:val="000000" w:themeColor="text1" w:themeShade="80"/>
          <w:sz w:val="28"/>
          <w:szCs w:val="28"/>
          <w:lang w:val="ru-RU"/>
        </w:rPr>
        <w:t>июл</w:t>
      </w:r>
      <w:r w:rsidR="00A44697">
        <w:rPr>
          <w:rFonts w:ascii="Times New Roman" w:hAnsi="Times New Roman"/>
          <w:b/>
          <w:color w:val="000000" w:themeColor="text1" w:themeShade="80"/>
          <w:sz w:val="28"/>
          <w:szCs w:val="28"/>
          <w:lang w:val="ru-RU"/>
        </w:rPr>
        <w:t>ь</w:t>
      </w:r>
      <w:r w:rsidR="00A44697" w:rsidRPr="00A44697">
        <w:rPr>
          <w:rFonts w:ascii="Times New Roman" w:hAnsi="Times New Roman"/>
          <w:b/>
          <w:color w:val="000000" w:themeColor="text1" w:themeShade="80"/>
          <w:sz w:val="28"/>
          <w:szCs w:val="28"/>
          <w:lang w:val="ru-RU"/>
        </w:rPr>
        <w:t>-декабрь</w:t>
      </w:r>
      <w:r w:rsidR="008A5A18" w:rsidRPr="00A44697">
        <w:rPr>
          <w:rFonts w:ascii="Times New Roman" w:hAnsi="Times New Roman"/>
          <w:b/>
          <w:color w:val="000000" w:themeColor="text1" w:themeShade="80"/>
          <w:sz w:val="28"/>
          <w:szCs w:val="28"/>
          <w:lang w:val="ru-RU"/>
        </w:rPr>
        <w:t xml:space="preserve"> </w:t>
      </w:r>
      <w:r w:rsidR="00967BC8" w:rsidRPr="00A44697">
        <w:rPr>
          <w:rFonts w:ascii="Times New Roman" w:hAnsi="Times New Roman"/>
          <w:b/>
          <w:color w:val="000000" w:themeColor="text1" w:themeShade="80"/>
          <w:sz w:val="28"/>
          <w:szCs w:val="28"/>
          <w:lang w:val="ru-RU"/>
        </w:rPr>
        <w:t>2018г. было проведено нескольк</w:t>
      </w:r>
      <w:r w:rsidR="00EB028F" w:rsidRPr="00A44697">
        <w:rPr>
          <w:rFonts w:ascii="Times New Roman" w:hAnsi="Times New Roman"/>
          <w:b/>
          <w:color w:val="000000" w:themeColor="text1" w:themeShade="80"/>
          <w:sz w:val="28"/>
          <w:szCs w:val="28"/>
          <w:lang w:val="ru-RU"/>
        </w:rPr>
        <w:t>о</w:t>
      </w:r>
      <w:r w:rsidR="00967BC8" w:rsidRPr="00A44697">
        <w:rPr>
          <w:rFonts w:ascii="Times New Roman" w:hAnsi="Times New Roman"/>
          <w:b/>
          <w:color w:val="000000" w:themeColor="text1" w:themeShade="80"/>
          <w:sz w:val="28"/>
          <w:szCs w:val="28"/>
          <w:lang w:val="ru-RU"/>
        </w:rPr>
        <w:t xml:space="preserve"> о</w:t>
      </w:r>
      <w:r w:rsidR="00EB028F" w:rsidRPr="00A44697">
        <w:rPr>
          <w:rFonts w:ascii="Times New Roman" w:hAnsi="Times New Roman"/>
          <w:b/>
          <w:color w:val="000000" w:themeColor="text1" w:themeShade="80"/>
          <w:sz w:val="28"/>
          <w:szCs w:val="28"/>
          <w:lang w:val="ru-RU"/>
        </w:rPr>
        <w:t xml:space="preserve">фициальных </w:t>
      </w:r>
      <w:r w:rsidR="00AE320F" w:rsidRPr="00A44697">
        <w:rPr>
          <w:rFonts w:ascii="Times New Roman" w:hAnsi="Times New Roman"/>
          <w:b/>
          <w:color w:val="000000" w:themeColor="text1" w:themeShade="80"/>
          <w:sz w:val="28"/>
          <w:szCs w:val="28"/>
          <w:lang w:val="ru-RU"/>
        </w:rPr>
        <w:t>мониторинг</w:t>
      </w:r>
      <w:r w:rsidR="007B115D">
        <w:rPr>
          <w:rFonts w:ascii="Times New Roman" w:hAnsi="Times New Roman"/>
          <w:b/>
          <w:color w:val="000000" w:themeColor="text1" w:themeShade="80"/>
          <w:sz w:val="28"/>
          <w:szCs w:val="28"/>
          <w:lang w:val="ru-RU"/>
        </w:rPr>
        <w:t>ов</w:t>
      </w:r>
      <w:r w:rsidR="00AE320F" w:rsidRPr="00A44697">
        <w:rPr>
          <w:rFonts w:ascii="Times New Roman" w:hAnsi="Times New Roman"/>
          <w:b/>
          <w:color w:val="000000" w:themeColor="text1" w:themeShade="80"/>
          <w:sz w:val="28"/>
          <w:szCs w:val="28"/>
          <w:lang w:val="ru-RU"/>
        </w:rPr>
        <w:t xml:space="preserve"> </w:t>
      </w:r>
      <w:r w:rsidR="003776D6" w:rsidRPr="00A44697">
        <w:rPr>
          <w:rFonts w:ascii="Times New Roman" w:hAnsi="Times New Roman"/>
          <w:b/>
          <w:color w:val="000000" w:themeColor="text1" w:themeShade="80"/>
          <w:sz w:val="28"/>
          <w:szCs w:val="28"/>
          <w:lang w:val="ru-RU"/>
        </w:rPr>
        <w:t xml:space="preserve"> участков работ на предмет соблюдения требований охраны окружающей среды</w:t>
      </w:r>
      <w:r w:rsidR="008A5A18" w:rsidRPr="00A44697">
        <w:rPr>
          <w:rFonts w:ascii="Times New Roman" w:hAnsi="Times New Roman"/>
          <w:b/>
          <w:color w:val="000000" w:themeColor="text1" w:themeShade="80"/>
          <w:sz w:val="28"/>
          <w:szCs w:val="28"/>
          <w:lang w:val="ru-RU"/>
        </w:rPr>
        <w:t xml:space="preserve">, информация приведена в Таблице 5. </w:t>
      </w:r>
    </w:p>
    <w:p w14:paraId="68B78C5D" w14:textId="77777777" w:rsidR="00427A8D" w:rsidRDefault="00427A8D" w:rsidP="00427A8D">
      <w:pPr>
        <w:pStyle w:val="2"/>
        <w:numPr>
          <w:ilvl w:val="0"/>
          <w:numId w:val="0"/>
        </w:numPr>
        <w:ind w:left="142"/>
        <w:jc w:val="both"/>
        <w:rPr>
          <w:lang w:val="ru-RU"/>
        </w:rPr>
        <w:pPrChange w:id="62" w:author="Windows User" w:date="2019-01-30T08:57:00Z">
          <w:pPr>
            <w:pStyle w:val="af3"/>
            <w:jc w:val="both"/>
          </w:pPr>
        </w:pPrChange>
      </w:pPr>
    </w:p>
    <w:p w14:paraId="6490CB76" w14:textId="77777777" w:rsidR="008A5A18" w:rsidRDefault="008A5A18" w:rsidP="008A5A18">
      <w:pPr>
        <w:pStyle w:val="af3"/>
        <w:jc w:val="both"/>
        <w:rPr>
          <w:rFonts w:ascii="Times New Roman" w:hAnsi="Times New Roman"/>
          <w:b/>
          <w:sz w:val="28"/>
          <w:szCs w:val="28"/>
          <w:lang w:val="ru-RU"/>
        </w:rPr>
      </w:pPr>
      <w:r w:rsidRPr="00A44697">
        <w:rPr>
          <w:rFonts w:ascii="Times New Roman" w:hAnsi="Times New Roman"/>
          <w:b/>
          <w:color w:val="000000" w:themeColor="text1" w:themeShade="80"/>
          <w:sz w:val="28"/>
          <w:szCs w:val="28"/>
          <w:lang w:val="ru-RU"/>
        </w:rPr>
        <w:t xml:space="preserve">Таблица 5. Информация по  </w:t>
      </w:r>
      <w:r w:rsidR="00AE320F" w:rsidRPr="00A44697">
        <w:rPr>
          <w:rFonts w:ascii="Times New Roman" w:hAnsi="Times New Roman"/>
          <w:b/>
          <w:color w:val="000000" w:themeColor="text1" w:themeShade="80"/>
          <w:sz w:val="28"/>
          <w:szCs w:val="28"/>
          <w:lang w:val="ru-RU"/>
        </w:rPr>
        <w:t>мониторингу</w:t>
      </w:r>
      <w:r w:rsidRPr="00A44697">
        <w:rPr>
          <w:rFonts w:ascii="Times New Roman" w:hAnsi="Times New Roman"/>
          <w:b/>
          <w:color w:val="000000" w:themeColor="text1" w:themeShade="80"/>
          <w:sz w:val="28"/>
          <w:szCs w:val="28"/>
          <w:lang w:val="ru-RU"/>
        </w:rPr>
        <w:t xml:space="preserve"> </w:t>
      </w:r>
      <w:r w:rsidR="00F1181D" w:rsidRPr="00A44697">
        <w:rPr>
          <w:rFonts w:ascii="Times New Roman" w:hAnsi="Times New Roman"/>
          <w:b/>
          <w:color w:val="000000" w:themeColor="text1" w:themeShade="80"/>
          <w:sz w:val="28"/>
          <w:szCs w:val="28"/>
          <w:lang w:val="ru-RU"/>
        </w:rPr>
        <w:t xml:space="preserve"> </w:t>
      </w:r>
      <w:r w:rsidRPr="00A44697">
        <w:rPr>
          <w:rFonts w:ascii="Times New Roman" w:hAnsi="Times New Roman"/>
          <w:b/>
          <w:color w:val="000000" w:themeColor="text1" w:themeShade="80"/>
          <w:sz w:val="28"/>
          <w:szCs w:val="28"/>
          <w:lang w:val="ru-RU"/>
        </w:rPr>
        <w:t>участков работ на предмет соблюдения требований охраны окружающей среды</w:t>
      </w:r>
      <w:r w:rsidR="00F1181D" w:rsidRPr="00F1181D">
        <w:rPr>
          <w:rFonts w:ascii="Times New Roman" w:hAnsi="Times New Roman"/>
          <w:b/>
          <w:sz w:val="28"/>
          <w:szCs w:val="28"/>
          <w:lang w:val="ru-RU"/>
        </w:rPr>
        <w:t xml:space="preserve"> на объектах электрификации железнодорожной линии Пап-Наманган-Андижан</w:t>
      </w:r>
    </w:p>
    <w:tbl>
      <w:tblPr>
        <w:tblStyle w:val="ae"/>
        <w:tblW w:w="10456" w:type="dxa"/>
        <w:tblLayout w:type="fixed"/>
        <w:tblLook w:val="04A0" w:firstRow="1" w:lastRow="0" w:firstColumn="1" w:lastColumn="0" w:noHBand="0" w:noVBand="1"/>
        <w:tblPrChange w:id="63" w:author="Windows User" w:date="2019-01-30T09:01:00Z">
          <w:tblPr>
            <w:tblStyle w:val="ae"/>
            <w:tblW w:w="0" w:type="auto"/>
            <w:tblLayout w:type="fixed"/>
            <w:tblLook w:val="04A0" w:firstRow="1" w:lastRow="0" w:firstColumn="1" w:lastColumn="0" w:noHBand="0" w:noVBand="1"/>
          </w:tblPr>
        </w:tblPrChange>
      </w:tblPr>
      <w:tblGrid>
        <w:gridCol w:w="498"/>
        <w:gridCol w:w="1311"/>
        <w:gridCol w:w="2410"/>
        <w:gridCol w:w="1843"/>
        <w:gridCol w:w="1843"/>
        <w:gridCol w:w="2551"/>
        <w:tblGridChange w:id="64">
          <w:tblGrid>
            <w:gridCol w:w="498"/>
            <w:gridCol w:w="1311"/>
            <w:gridCol w:w="2410"/>
            <w:gridCol w:w="1843"/>
            <w:gridCol w:w="2693"/>
            <w:gridCol w:w="2693"/>
          </w:tblGrid>
        </w:tblGridChange>
      </w:tblGrid>
      <w:tr w:rsidR="0065635E" w:rsidRPr="008A5A18" w14:paraId="3ED641B3" w14:textId="77777777" w:rsidTr="00F8049D">
        <w:trPr>
          <w:trHeight w:val="567"/>
        </w:trPr>
        <w:tc>
          <w:tcPr>
            <w:tcW w:w="498" w:type="dxa"/>
            <w:tcPrChange w:id="65" w:author="Windows User" w:date="2019-01-30T09:01:00Z">
              <w:tcPr>
                <w:tcW w:w="498" w:type="dxa"/>
              </w:tcPr>
            </w:tcPrChange>
          </w:tcPr>
          <w:p w14:paraId="21DA5B7D" w14:textId="77777777" w:rsidR="0065635E" w:rsidRPr="00F1181D" w:rsidRDefault="0065635E" w:rsidP="00F8049D">
            <w:pPr>
              <w:pStyle w:val="af3"/>
              <w:ind w:left="-56" w:right="-67"/>
              <w:jc w:val="both"/>
              <w:rPr>
                <w:rFonts w:ascii="Times New Roman" w:hAnsi="Times New Roman"/>
                <w:b/>
                <w:color w:val="000000" w:themeColor="text1" w:themeShade="80"/>
                <w:sz w:val="28"/>
                <w:szCs w:val="28"/>
                <w:highlight w:val="yellow"/>
                <w:lang w:val="ru-RU"/>
              </w:rPr>
            </w:pPr>
            <w:r w:rsidRPr="00F1181D">
              <w:rPr>
                <w:rFonts w:ascii="Times New Roman" w:hAnsi="Times New Roman"/>
                <w:b/>
                <w:color w:val="000000" w:themeColor="text1" w:themeShade="80"/>
                <w:sz w:val="28"/>
                <w:szCs w:val="28"/>
                <w:highlight w:val="yellow"/>
                <w:lang w:val="ru-RU"/>
              </w:rPr>
              <w:t>№</w:t>
            </w:r>
          </w:p>
        </w:tc>
        <w:tc>
          <w:tcPr>
            <w:tcW w:w="1311" w:type="dxa"/>
            <w:tcPrChange w:id="66" w:author="Windows User" w:date="2019-01-30T09:01:00Z">
              <w:tcPr>
                <w:tcW w:w="1311" w:type="dxa"/>
              </w:tcPr>
            </w:tcPrChange>
          </w:tcPr>
          <w:p w14:paraId="50F49A48" w14:textId="77777777" w:rsidR="0065635E" w:rsidRPr="00F1181D" w:rsidRDefault="0065635E" w:rsidP="00F8049D">
            <w:pPr>
              <w:pStyle w:val="af3"/>
              <w:ind w:left="-56" w:right="-67"/>
              <w:jc w:val="both"/>
              <w:rPr>
                <w:rFonts w:ascii="Times New Roman" w:hAnsi="Times New Roman"/>
                <w:b/>
                <w:color w:val="000000" w:themeColor="text1" w:themeShade="80"/>
                <w:sz w:val="28"/>
                <w:szCs w:val="28"/>
                <w:highlight w:val="yellow"/>
                <w:lang w:val="ru-RU"/>
              </w:rPr>
            </w:pPr>
            <w:r w:rsidRPr="00F1181D">
              <w:rPr>
                <w:rFonts w:ascii="Times New Roman" w:hAnsi="Times New Roman"/>
                <w:b/>
                <w:color w:val="000000" w:themeColor="text1" w:themeShade="80"/>
                <w:sz w:val="28"/>
                <w:szCs w:val="28"/>
                <w:highlight w:val="yellow"/>
                <w:lang w:val="ru-RU"/>
              </w:rPr>
              <w:t>Органи</w:t>
            </w:r>
            <w:r>
              <w:rPr>
                <w:rFonts w:ascii="Times New Roman" w:hAnsi="Times New Roman"/>
                <w:b/>
                <w:color w:val="000000" w:themeColor="text1" w:themeShade="80"/>
                <w:sz w:val="28"/>
                <w:szCs w:val="28"/>
                <w:highlight w:val="yellow"/>
                <w:lang w:val="ru-RU"/>
              </w:rPr>
              <w:t>-</w:t>
            </w:r>
            <w:r w:rsidRPr="00F1181D">
              <w:rPr>
                <w:rFonts w:ascii="Times New Roman" w:hAnsi="Times New Roman"/>
                <w:b/>
                <w:color w:val="000000" w:themeColor="text1" w:themeShade="80"/>
                <w:sz w:val="28"/>
                <w:szCs w:val="28"/>
                <w:highlight w:val="yellow"/>
                <w:lang w:val="ru-RU"/>
              </w:rPr>
              <w:t xml:space="preserve">зация </w:t>
            </w:r>
          </w:p>
        </w:tc>
        <w:tc>
          <w:tcPr>
            <w:tcW w:w="2410" w:type="dxa"/>
            <w:tcPrChange w:id="67" w:author="Windows User" w:date="2019-01-30T09:01:00Z">
              <w:tcPr>
                <w:tcW w:w="2410" w:type="dxa"/>
              </w:tcPr>
            </w:tcPrChange>
          </w:tcPr>
          <w:p w14:paraId="52CFAE1F" w14:textId="77777777" w:rsidR="0065635E" w:rsidRPr="00F1181D" w:rsidRDefault="0065635E" w:rsidP="00F8049D">
            <w:pPr>
              <w:pStyle w:val="af3"/>
              <w:ind w:left="-56" w:right="-67"/>
              <w:jc w:val="both"/>
              <w:rPr>
                <w:rFonts w:ascii="Times New Roman" w:hAnsi="Times New Roman"/>
                <w:b/>
                <w:color w:val="000000" w:themeColor="text1" w:themeShade="80"/>
                <w:sz w:val="28"/>
                <w:szCs w:val="28"/>
                <w:highlight w:val="yellow"/>
                <w:lang w:val="ru-RU"/>
              </w:rPr>
            </w:pPr>
            <w:r w:rsidRPr="00F1181D">
              <w:rPr>
                <w:rFonts w:ascii="Times New Roman" w:hAnsi="Times New Roman"/>
                <w:b/>
                <w:color w:val="000000" w:themeColor="text1" w:themeShade="80"/>
                <w:sz w:val="28"/>
                <w:szCs w:val="28"/>
                <w:highlight w:val="yellow"/>
                <w:lang w:val="ru-RU"/>
              </w:rPr>
              <w:t>Ф.И.О. эксперта</w:t>
            </w:r>
          </w:p>
        </w:tc>
        <w:tc>
          <w:tcPr>
            <w:tcW w:w="1843" w:type="dxa"/>
            <w:tcPrChange w:id="68" w:author="Windows User" w:date="2019-01-30T09:01:00Z">
              <w:tcPr>
                <w:tcW w:w="1843" w:type="dxa"/>
              </w:tcPr>
            </w:tcPrChange>
          </w:tcPr>
          <w:p w14:paraId="0457BFAB" w14:textId="77777777" w:rsidR="0065635E" w:rsidRPr="00F1181D" w:rsidRDefault="0065635E" w:rsidP="00F8049D">
            <w:pPr>
              <w:pStyle w:val="af3"/>
              <w:ind w:left="-56" w:right="-67"/>
              <w:jc w:val="both"/>
              <w:rPr>
                <w:rFonts w:ascii="Times New Roman" w:hAnsi="Times New Roman"/>
                <w:b/>
                <w:color w:val="000000" w:themeColor="text1" w:themeShade="80"/>
                <w:sz w:val="28"/>
                <w:szCs w:val="28"/>
                <w:highlight w:val="yellow"/>
                <w:lang w:val="ru-RU"/>
              </w:rPr>
            </w:pPr>
            <w:r w:rsidRPr="00F1181D">
              <w:rPr>
                <w:rFonts w:ascii="Times New Roman" w:hAnsi="Times New Roman"/>
                <w:b/>
                <w:color w:val="000000" w:themeColor="text1" w:themeShade="80"/>
                <w:sz w:val="28"/>
                <w:szCs w:val="28"/>
                <w:highlight w:val="yellow"/>
                <w:lang w:val="ru-RU"/>
              </w:rPr>
              <w:t>Дата посещения объекта</w:t>
            </w:r>
          </w:p>
        </w:tc>
        <w:tc>
          <w:tcPr>
            <w:tcW w:w="1843" w:type="dxa"/>
            <w:tcPrChange w:id="69" w:author="Windows User" w:date="2019-01-30T09:01:00Z">
              <w:tcPr>
                <w:tcW w:w="2693" w:type="dxa"/>
              </w:tcPr>
            </w:tcPrChange>
          </w:tcPr>
          <w:p w14:paraId="3560C5E2" w14:textId="77777777" w:rsidR="0065635E" w:rsidRPr="00F1181D" w:rsidRDefault="0065635E" w:rsidP="00F8049D">
            <w:pPr>
              <w:pStyle w:val="af3"/>
              <w:ind w:left="-56" w:right="-67"/>
              <w:jc w:val="both"/>
              <w:rPr>
                <w:rFonts w:ascii="Times New Roman" w:hAnsi="Times New Roman"/>
                <w:b/>
                <w:color w:val="000000" w:themeColor="text1" w:themeShade="80"/>
                <w:sz w:val="28"/>
                <w:szCs w:val="28"/>
                <w:highlight w:val="yellow"/>
                <w:lang w:val="ru-RU"/>
              </w:rPr>
            </w:pPr>
            <w:r w:rsidRPr="00F1181D">
              <w:rPr>
                <w:rFonts w:ascii="Times New Roman" w:hAnsi="Times New Roman"/>
                <w:b/>
                <w:color w:val="000000" w:themeColor="text1" w:themeShade="80"/>
                <w:sz w:val="28"/>
                <w:szCs w:val="28"/>
                <w:highlight w:val="yellow"/>
                <w:lang w:val="ru-RU"/>
              </w:rPr>
              <w:t xml:space="preserve">Цель </w:t>
            </w:r>
            <w:commentRangeStart w:id="70"/>
            <w:r w:rsidRPr="00F1181D">
              <w:rPr>
                <w:rFonts w:ascii="Times New Roman" w:hAnsi="Times New Roman"/>
                <w:b/>
                <w:color w:val="000000" w:themeColor="text1" w:themeShade="80"/>
                <w:sz w:val="28"/>
                <w:szCs w:val="28"/>
                <w:highlight w:val="yellow"/>
                <w:lang w:val="ru-RU"/>
              </w:rPr>
              <w:t>аудита</w:t>
            </w:r>
            <w:commentRangeEnd w:id="70"/>
            <w:r>
              <w:rPr>
                <w:rStyle w:val="af2"/>
              </w:rPr>
              <w:commentReference w:id="70"/>
            </w:r>
          </w:p>
        </w:tc>
        <w:tc>
          <w:tcPr>
            <w:tcW w:w="2551" w:type="dxa"/>
            <w:tcPrChange w:id="71" w:author="Windows User" w:date="2019-01-30T09:01:00Z">
              <w:tcPr>
                <w:tcW w:w="2693" w:type="dxa"/>
              </w:tcPr>
            </w:tcPrChange>
          </w:tcPr>
          <w:p w14:paraId="5C9442DF" w14:textId="77777777" w:rsidR="0065635E" w:rsidRPr="00F1181D" w:rsidRDefault="00C15333" w:rsidP="00F8049D">
            <w:pPr>
              <w:pStyle w:val="af3"/>
              <w:ind w:left="-56" w:right="-67"/>
              <w:jc w:val="both"/>
              <w:rPr>
                <w:ins w:id="72" w:author="Windows User" w:date="2019-01-30T09:00:00Z"/>
                <w:rFonts w:ascii="Times New Roman" w:hAnsi="Times New Roman"/>
                <w:b/>
                <w:color w:val="000000" w:themeColor="text1" w:themeShade="80"/>
                <w:sz w:val="28"/>
                <w:szCs w:val="28"/>
                <w:highlight w:val="yellow"/>
                <w:lang w:val="ru-RU"/>
              </w:rPr>
            </w:pPr>
            <w:ins w:id="73" w:author="User" w:date="2019-02-07T16:17:00Z">
              <w:r>
                <w:rPr>
                  <w:rFonts w:ascii="Times New Roman" w:hAnsi="Times New Roman"/>
                  <w:b/>
                  <w:color w:val="000000" w:themeColor="text1" w:themeShade="80"/>
                  <w:sz w:val="28"/>
                  <w:szCs w:val="28"/>
                  <w:highlight w:val="yellow"/>
                  <w:lang w:val="ru-RU"/>
                </w:rPr>
                <w:t xml:space="preserve">Информация о несоответствие </w:t>
              </w:r>
            </w:ins>
          </w:p>
        </w:tc>
      </w:tr>
      <w:tr w:rsidR="0065635E" w:rsidRPr="003A3B76" w14:paraId="0882B043" w14:textId="77777777" w:rsidTr="00F8049D">
        <w:tc>
          <w:tcPr>
            <w:tcW w:w="498" w:type="dxa"/>
            <w:tcPrChange w:id="74" w:author="Windows User" w:date="2019-01-30T09:01:00Z">
              <w:tcPr>
                <w:tcW w:w="498" w:type="dxa"/>
              </w:tcPr>
            </w:tcPrChange>
          </w:tcPr>
          <w:p w14:paraId="3CA33DF4" w14:textId="77777777" w:rsidR="0065635E" w:rsidRPr="00B23468" w:rsidRDefault="0065635E" w:rsidP="00F8049D">
            <w:pPr>
              <w:pStyle w:val="af3"/>
              <w:ind w:left="-56" w:right="-67"/>
              <w:jc w:val="both"/>
              <w:rPr>
                <w:rFonts w:ascii="Times New Roman" w:hAnsi="Times New Roman"/>
                <w:color w:val="000000" w:themeColor="text1" w:themeShade="80"/>
                <w:sz w:val="24"/>
                <w:szCs w:val="24"/>
                <w:highlight w:val="yellow"/>
                <w:lang w:val="ru-RU"/>
              </w:rPr>
            </w:pPr>
            <w:r w:rsidRPr="00B23468">
              <w:rPr>
                <w:rFonts w:ascii="Times New Roman" w:hAnsi="Times New Roman"/>
                <w:color w:val="000000" w:themeColor="text1" w:themeShade="80"/>
                <w:sz w:val="24"/>
                <w:szCs w:val="24"/>
                <w:highlight w:val="yellow"/>
                <w:lang w:val="ru-RU"/>
              </w:rPr>
              <w:t>1</w:t>
            </w:r>
          </w:p>
        </w:tc>
        <w:tc>
          <w:tcPr>
            <w:tcW w:w="1311" w:type="dxa"/>
            <w:tcPrChange w:id="75" w:author="Windows User" w:date="2019-01-30T09:01:00Z">
              <w:tcPr>
                <w:tcW w:w="1311" w:type="dxa"/>
              </w:tcPr>
            </w:tcPrChange>
          </w:tcPr>
          <w:p w14:paraId="5D8C8FE2" w14:textId="77777777" w:rsidR="0065635E" w:rsidRPr="006B0918" w:rsidRDefault="0065635E" w:rsidP="00F8049D">
            <w:pPr>
              <w:pStyle w:val="af3"/>
              <w:ind w:left="-56" w:right="-67"/>
              <w:jc w:val="both"/>
              <w:rPr>
                <w:rFonts w:ascii="Times New Roman" w:hAnsi="Times New Roman"/>
                <w:color w:val="000000" w:themeColor="text1" w:themeShade="80"/>
                <w:sz w:val="24"/>
                <w:szCs w:val="24"/>
                <w:highlight w:val="yellow"/>
                <w:lang w:val="ru-RU"/>
              </w:rPr>
            </w:pPr>
            <w:r>
              <w:rPr>
                <w:rFonts w:ascii="Times New Roman" w:hAnsi="Times New Roman"/>
                <w:color w:val="000000" w:themeColor="text1" w:themeShade="80"/>
                <w:sz w:val="24"/>
                <w:szCs w:val="24"/>
                <w:highlight w:val="yellow"/>
                <w:lang w:val="ru-RU"/>
              </w:rPr>
              <w:t>Я</w:t>
            </w:r>
          </w:p>
        </w:tc>
        <w:tc>
          <w:tcPr>
            <w:tcW w:w="2410" w:type="dxa"/>
            <w:tcPrChange w:id="76" w:author="Windows User" w:date="2019-01-30T09:01:00Z">
              <w:tcPr>
                <w:tcW w:w="2410" w:type="dxa"/>
              </w:tcPr>
            </w:tcPrChange>
          </w:tcPr>
          <w:p w14:paraId="7478AD8F" w14:textId="77777777" w:rsidR="0065635E" w:rsidRPr="006B0918" w:rsidRDefault="0065635E" w:rsidP="00F8049D">
            <w:pPr>
              <w:pStyle w:val="af3"/>
              <w:ind w:left="-56" w:right="-67"/>
              <w:jc w:val="both"/>
              <w:rPr>
                <w:rFonts w:ascii="Times New Roman" w:hAnsi="Times New Roman"/>
                <w:color w:val="000000" w:themeColor="text1" w:themeShade="80"/>
                <w:sz w:val="24"/>
                <w:szCs w:val="24"/>
                <w:highlight w:val="yellow"/>
                <w:lang w:val="ru-RU"/>
              </w:rPr>
            </w:pPr>
          </w:p>
        </w:tc>
        <w:tc>
          <w:tcPr>
            <w:tcW w:w="1843" w:type="dxa"/>
            <w:tcPrChange w:id="77" w:author="Windows User" w:date="2019-01-30T09:01:00Z">
              <w:tcPr>
                <w:tcW w:w="1843" w:type="dxa"/>
              </w:tcPr>
            </w:tcPrChange>
          </w:tcPr>
          <w:p w14:paraId="54A74CB2" w14:textId="77777777" w:rsidR="0065635E" w:rsidRPr="006B0918" w:rsidRDefault="0065635E" w:rsidP="00F8049D">
            <w:pPr>
              <w:pStyle w:val="af3"/>
              <w:ind w:left="-56" w:right="-67"/>
              <w:jc w:val="both"/>
              <w:rPr>
                <w:rFonts w:ascii="Times New Roman" w:hAnsi="Times New Roman"/>
                <w:color w:val="000000" w:themeColor="text1" w:themeShade="80"/>
                <w:sz w:val="24"/>
                <w:szCs w:val="24"/>
                <w:highlight w:val="yellow"/>
                <w:lang w:val="ru-RU"/>
              </w:rPr>
            </w:pPr>
          </w:p>
        </w:tc>
        <w:tc>
          <w:tcPr>
            <w:tcW w:w="1843" w:type="dxa"/>
            <w:tcPrChange w:id="78" w:author="Windows User" w:date="2019-01-30T09:01:00Z">
              <w:tcPr>
                <w:tcW w:w="2693" w:type="dxa"/>
              </w:tcPr>
            </w:tcPrChange>
          </w:tcPr>
          <w:p w14:paraId="31362B59" w14:textId="77777777" w:rsidR="0065635E" w:rsidRPr="006B0918" w:rsidRDefault="0065635E" w:rsidP="00F8049D">
            <w:pPr>
              <w:pStyle w:val="af3"/>
              <w:ind w:left="-56" w:right="-67"/>
              <w:jc w:val="both"/>
              <w:rPr>
                <w:rFonts w:ascii="Times New Roman" w:hAnsi="Times New Roman"/>
                <w:color w:val="000000" w:themeColor="text1" w:themeShade="80"/>
                <w:sz w:val="24"/>
                <w:szCs w:val="24"/>
                <w:highlight w:val="yellow"/>
                <w:lang w:val="ru-RU"/>
              </w:rPr>
            </w:pPr>
          </w:p>
        </w:tc>
        <w:tc>
          <w:tcPr>
            <w:tcW w:w="2551" w:type="dxa"/>
            <w:tcPrChange w:id="79" w:author="Windows User" w:date="2019-01-30T09:01:00Z">
              <w:tcPr>
                <w:tcW w:w="2693" w:type="dxa"/>
              </w:tcPr>
            </w:tcPrChange>
          </w:tcPr>
          <w:p w14:paraId="0629B147" w14:textId="77777777" w:rsidR="0065635E" w:rsidRPr="006B0918" w:rsidRDefault="00444B74" w:rsidP="00F8049D">
            <w:pPr>
              <w:pStyle w:val="af3"/>
              <w:ind w:left="-56" w:right="-67"/>
              <w:jc w:val="both"/>
              <w:rPr>
                <w:ins w:id="80" w:author="Windows User" w:date="2019-01-30T09:00:00Z"/>
                <w:rFonts w:ascii="Times New Roman" w:hAnsi="Times New Roman"/>
                <w:color w:val="000000" w:themeColor="text1" w:themeShade="80"/>
                <w:sz w:val="24"/>
                <w:szCs w:val="24"/>
                <w:highlight w:val="yellow"/>
                <w:lang w:val="ru-RU"/>
              </w:rPr>
            </w:pPr>
            <w:ins w:id="81" w:author="User" w:date="2019-02-08T11:36:00Z">
              <w:r>
                <w:rPr>
                  <w:rFonts w:ascii="Times New Roman" w:hAnsi="Times New Roman"/>
                  <w:color w:val="000000" w:themeColor="text1" w:themeShade="80"/>
                  <w:sz w:val="24"/>
                  <w:szCs w:val="24"/>
                  <w:highlight w:val="yellow"/>
                  <w:lang w:val="ru-RU"/>
                </w:rPr>
                <w:t>Нарушение по ограждению территории на объекте Мостотряда-2.</w:t>
              </w:r>
            </w:ins>
            <w:ins w:id="82" w:author="User" w:date="2019-02-08T11:37:00Z">
              <w:r>
                <w:rPr>
                  <w:rFonts w:ascii="Times New Roman" w:hAnsi="Times New Roman"/>
                  <w:color w:val="000000" w:themeColor="text1" w:themeShade="80"/>
                  <w:sz w:val="24"/>
                  <w:szCs w:val="24"/>
                  <w:highlight w:val="yellow"/>
                  <w:lang w:val="ru-RU"/>
                </w:rPr>
                <w:t xml:space="preserve"> Неудовлетворительная санитарное состояние котлопункта на Разъезде-137км</w:t>
              </w:r>
            </w:ins>
            <w:ins w:id="83" w:author="User" w:date="2019-02-08T11:36:00Z">
              <w:r>
                <w:rPr>
                  <w:rFonts w:ascii="Times New Roman" w:hAnsi="Times New Roman"/>
                  <w:color w:val="000000" w:themeColor="text1" w:themeShade="80"/>
                  <w:sz w:val="24"/>
                  <w:szCs w:val="24"/>
                  <w:highlight w:val="yellow"/>
                  <w:lang w:val="ru-RU"/>
                </w:rPr>
                <w:t xml:space="preserve"> </w:t>
              </w:r>
            </w:ins>
          </w:p>
        </w:tc>
      </w:tr>
      <w:tr w:rsidR="0065635E" w:rsidRPr="00444B74" w14:paraId="76A505C2" w14:textId="77777777" w:rsidTr="00F8049D">
        <w:tc>
          <w:tcPr>
            <w:tcW w:w="498" w:type="dxa"/>
            <w:tcPrChange w:id="84" w:author="Windows User" w:date="2019-01-30T09:01:00Z">
              <w:tcPr>
                <w:tcW w:w="498" w:type="dxa"/>
              </w:tcPr>
            </w:tcPrChange>
          </w:tcPr>
          <w:p w14:paraId="18B0A80D" w14:textId="77777777" w:rsidR="0065635E" w:rsidRPr="00B23468" w:rsidRDefault="0065635E" w:rsidP="00F8049D">
            <w:pPr>
              <w:pStyle w:val="af3"/>
              <w:ind w:left="-56" w:right="-67"/>
              <w:jc w:val="both"/>
              <w:rPr>
                <w:rFonts w:ascii="Times New Roman" w:hAnsi="Times New Roman"/>
                <w:color w:val="000000" w:themeColor="text1" w:themeShade="80"/>
                <w:sz w:val="24"/>
                <w:szCs w:val="24"/>
                <w:highlight w:val="yellow"/>
                <w:lang w:val="ru-RU"/>
              </w:rPr>
            </w:pPr>
            <w:r w:rsidRPr="00B23468">
              <w:rPr>
                <w:rFonts w:ascii="Times New Roman" w:hAnsi="Times New Roman"/>
                <w:color w:val="000000" w:themeColor="text1" w:themeShade="80"/>
                <w:sz w:val="24"/>
                <w:szCs w:val="24"/>
                <w:highlight w:val="yellow"/>
                <w:lang w:val="ru-RU"/>
              </w:rPr>
              <w:t>2</w:t>
            </w:r>
          </w:p>
        </w:tc>
        <w:tc>
          <w:tcPr>
            <w:tcW w:w="1311" w:type="dxa"/>
            <w:tcPrChange w:id="85" w:author="Windows User" w:date="2019-01-30T09:01:00Z">
              <w:tcPr>
                <w:tcW w:w="1311" w:type="dxa"/>
              </w:tcPr>
            </w:tcPrChange>
          </w:tcPr>
          <w:p w14:paraId="4C2BA68E" w14:textId="77777777" w:rsidR="0065635E" w:rsidRPr="006B0918" w:rsidRDefault="0065635E" w:rsidP="00F8049D">
            <w:pPr>
              <w:pStyle w:val="af3"/>
              <w:ind w:left="-56" w:right="-67"/>
              <w:jc w:val="both"/>
              <w:rPr>
                <w:rFonts w:ascii="Times New Roman" w:hAnsi="Times New Roman"/>
                <w:color w:val="000000" w:themeColor="text1" w:themeShade="80"/>
                <w:sz w:val="24"/>
                <w:szCs w:val="24"/>
                <w:highlight w:val="yellow"/>
                <w:lang w:val="ru-RU"/>
              </w:rPr>
            </w:pPr>
            <w:r>
              <w:rPr>
                <w:rFonts w:ascii="Times New Roman" w:hAnsi="Times New Roman"/>
                <w:color w:val="000000" w:themeColor="text1" w:themeShade="80"/>
                <w:sz w:val="24"/>
                <w:szCs w:val="24"/>
                <w:highlight w:val="yellow"/>
                <w:lang w:val="ru-RU"/>
              </w:rPr>
              <w:t>Я</w:t>
            </w:r>
          </w:p>
        </w:tc>
        <w:tc>
          <w:tcPr>
            <w:tcW w:w="2410" w:type="dxa"/>
            <w:tcPrChange w:id="86" w:author="Windows User" w:date="2019-01-30T09:01:00Z">
              <w:tcPr>
                <w:tcW w:w="2410" w:type="dxa"/>
              </w:tcPr>
            </w:tcPrChange>
          </w:tcPr>
          <w:p w14:paraId="41A17964" w14:textId="77777777" w:rsidR="0065635E" w:rsidRPr="006B0918" w:rsidRDefault="0065635E" w:rsidP="00F8049D">
            <w:pPr>
              <w:pStyle w:val="af3"/>
              <w:ind w:left="-56" w:right="-67"/>
              <w:jc w:val="both"/>
              <w:rPr>
                <w:rFonts w:ascii="Times New Roman" w:hAnsi="Times New Roman"/>
                <w:color w:val="000000" w:themeColor="text1" w:themeShade="80"/>
                <w:sz w:val="24"/>
                <w:szCs w:val="24"/>
                <w:highlight w:val="yellow"/>
                <w:lang w:val="ru-RU"/>
              </w:rPr>
            </w:pPr>
          </w:p>
        </w:tc>
        <w:tc>
          <w:tcPr>
            <w:tcW w:w="1843" w:type="dxa"/>
            <w:tcPrChange w:id="87" w:author="Windows User" w:date="2019-01-30T09:01:00Z">
              <w:tcPr>
                <w:tcW w:w="1843" w:type="dxa"/>
              </w:tcPr>
            </w:tcPrChange>
          </w:tcPr>
          <w:p w14:paraId="6ABAC911" w14:textId="77777777" w:rsidR="0065635E" w:rsidRPr="006B0918" w:rsidRDefault="0065635E" w:rsidP="00F8049D">
            <w:pPr>
              <w:pStyle w:val="af3"/>
              <w:ind w:left="-56" w:right="-67"/>
              <w:jc w:val="both"/>
              <w:rPr>
                <w:rFonts w:ascii="Times New Roman" w:hAnsi="Times New Roman"/>
                <w:color w:val="000000" w:themeColor="text1" w:themeShade="80"/>
                <w:sz w:val="24"/>
                <w:szCs w:val="24"/>
                <w:highlight w:val="yellow"/>
                <w:lang w:val="ru-RU"/>
              </w:rPr>
            </w:pPr>
          </w:p>
        </w:tc>
        <w:tc>
          <w:tcPr>
            <w:tcW w:w="1843" w:type="dxa"/>
            <w:tcPrChange w:id="88" w:author="Windows User" w:date="2019-01-30T09:01:00Z">
              <w:tcPr>
                <w:tcW w:w="2693" w:type="dxa"/>
              </w:tcPr>
            </w:tcPrChange>
          </w:tcPr>
          <w:p w14:paraId="1AC085EB" w14:textId="77777777" w:rsidR="0065635E" w:rsidRPr="006B0918" w:rsidRDefault="0065635E" w:rsidP="00F8049D">
            <w:pPr>
              <w:pStyle w:val="af3"/>
              <w:ind w:left="-56" w:right="-67"/>
              <w:jc w:val="both"/>
              <w:rPr>
                <w:rFonts w:ascii="Times New Roman" w:hAnsi="Times New Roman"/>
                <w:color w:val="000000" w:themeColor="text1" w:themeShade="80"/>
                <w:sz w:val="24"/>
                <w:szCs w:val="24"/>
                <w:highlight w:val="yellow"/>
                <w:lang w:val="ru-RU"/>
              </w:rPr>
            </w:pPr>
          </w:p>
        </w:tc>
        <w:tc>
          <w:tcPr>
            <w:tcW w:w="2551" w:type="dxa"/>
            <w:tcPrChange w:id="89" w:author="Windows User" w:date="2019-01-30T09:01:00Z">
              <w:tcPr>
                <w:tcW w:w="2693" w:type="dxa"/>
              </w:tcPr>
            </w:tcPrChange>
          </w:tcPr>
          <w:p w14:paraId="66DE3BB2" w14:textId="77777777" w:rsidR="0065635E" w:rsidRPr="006B0918" w:rsidRDefault="0065635E" w:rsidP="00F8049D">
            <w:pPr>
              <w:pStyle w:val="af3"/>
              <w:ind w:left="-56" w:right="-67"/>
              <w:jc w:val="both"/>
              <w:rPr>
                <w:ins w:id="90" w:author="Windows User" w:date="2019-01-30T09:00:00Z"/>
                <w:rFonts w:ascii="Times New Roman" w:hAnsi="Times New Roman"/>
                <w:color w:val="000000" w:themeColor="text1" w:themeShade="80"/>
                <w:sz w:val="24"/>
                <w:szCs w:val="24"/>
                <w:highlight w:val="yellow"/>
                <w:lang w:val="ru-RU"/>
              </w:rPr>
            </w:pPr>
          </w:p>
        </w:tc>
      </w:tr>
      <w:tr w:rsidR="0065635E" w:rsidRPr="003A3B76" w14:paraId="5609575B" w14:textId="77777777" w:rsidTr="00F8049D">
        <w:trPr>
          <w:trHeight w:val="1460"/>
        </w:trPr>
        <w:tc>
          <w:tcPr>
            <w:tcW w:w="498" w:type="dxa"/>
            <w:tcPrChange w:id="91" w:author="Windows User" w:date="2019-01-30T09:01:00Z">
              <w:tcPr>
                <w:tcW w:w="498" w:type="dxa"/>
              </w:tcPr>
            </w:tcPrChange>
          </w:tcPr>
          <w:p w14:paraId="33DAEB79" w14:textId="77777777" w:rsidR="0065635E" w:rsidRPr="00B23468" w:rsidRDefault="0065635E" w:rsidP="00F8049D">
            <w:pPr>
              <w:pStyle w:val="af3"/>
              <w:ind w:left="-56" w:right="-67"/>
              <w:jc w:val="both"/>
              <w:rPr>
                <w:rFonts w:ascii="Times New Roman" w:hAnsi="Times New Roman"/>
                <w:color w:val="000000" w:themeColor="text1" w:themeShade="80"/>
                <w:sz w:val="24"/>
                <w:szCs w:val="24"/>
                <w:highlight w:val="yellow"/>
                <w:lang w:val="ru-RU"/>
              </w:rPr>
            </w:pPr>
            <w:r w:rsidRPr="00B23468">
              <w:rPr>
                <w:rFonts w:ascii="Times New Roman" w:hAnsi="Times New Roman"/>
                <w:color w:val="000000" w:themeColor="text1" w:themeShade="80"/>
                <w:sz w:val="24"/>
                <w:szCs w:val="24"/>
                <w:highlight w:val="yellow"/>
                <w:lang w:val="ru-RU"/>
              </w:rPr>
              <w:t>3</w:t>
            </w:r>
          </w:p>
        </w:tc>
        <w:tc>
          <w:tcPr>
            <w:tcW w:w="1311" w:type="dxa"/>
            <w:tcPrChange w:id="92" w:author="Windows User" w:date="2019-01-30T09:01:00Z">
              <w:tcPr>
                <w:tcW w:w="1311" w:type="dxa"/>
              </w:tcPr>
            </w:tcPrChange>
          </w:tcPr>
          <w:p w14:paraId="70884E81" w14:textId="77777777" w:rsidR="0065635E" w:rsidRPr="006B0918" w:rsidRDefault="0065635E" w:rsidP="00F8049D">
            <w:pPr>
              <w:pStyle w:val="af3"/>
              <w:ind w:left="-56" w:right="-67"/>
              <w:jc w:val="both"/>
              <w:rPr>
                <w:rFonts w:ascii="Times New Roman" w:hAnsi="Times New Roman"/>
                <w:color w:val="000000" w:themeColor="text1" w:themeShade="80"/>
                <w:sz w:val="24"/>
                <w:szCs w:val="24"/>
                <w:highlight w:val="yellow"/>
                <w:lang w:val="ru-RU"/>
              </w:rPr>
            </w:pPr>
            <w:commentRangeStart w:id="93"/>
            <w:r>
              <w:rPr>
                <w:rFonts w:ascii="Times New Roman" w:hAnsi="Times New Roman"/>
                <w:color w:val="000000" w:themeColor="text1" w:themeShade="80"/>
                <w:sz w:val="24"/>
                <w:szCs w:val="24"/>
                <w:highlight w:val="yellow"/>
                <w:lang w:val="ru-RU"/>
              </w:rPr>
              <w:t>Я с Кети</w:t>
            </w:r>
          </w:p>
        </w:tc>
        <w:tc>
          <w:tcPr>
            <w:tcW w:w="2410" w:type="dxa"/>
            <w:tcPrChange w:id="94" w:author="Windows User" w:date="2019-01-30T09:01:00Z">
              <w:tcPr>
                <w:tcW w:w="2410" w:type="dxa"/>
              </w:tcPr>
            </w:tcPrChange>
          </w:tcPr>
          <w:p w14:paraId="3838AAFE" w14:textId="77777777" w:rsidR="0065635E" w:rsidRPr="006B0918" w:rsidRDefault="0065635E" w:rsidP="00F8049D">
            <w:pPr>
              <w:pStyle w:val="af3"/>
              <w:ind w:left="-56" w:right="-67"/>
              <w:jc w:val="both"/>
              <w:rPr>
                <w:rFonts w:ascii="Times New Roman" w:hAnsi="Times New Roman"/>
                <w:color w:val="000000" w:themeColor="text1" w:themeShade="80"/>
                <w:sz w:val="24"/>
                <w:szCs w:val="24"/>
                <w:highlight w:val="yellow"/>
                <w:lang w:val="ru-RU"/>
              </w:rPr>
            </w:pPr>
          </w:p>
        </w:tc>
        <w:commentRangeEnd w:id="93"/>
        <w:tc>
          <w:tcPr>
            <w:tcW w:w="1843" w:type="dxa"/>
            <w:tcPrChange w:id="95" w:author="Windows User" w:date="2019-01-30T09:01:00Z">
              <w:tcPr>
                <w:tcW w:w="1843" w:type="dxa"/>
              </w:tcPr>
            </w:tcPrChange>
          </w:tcPr>
          <w:p w14:paraId="71049D20" w14:textId="77777777" w:rsidR="0065635E" w:rsidRPr="006B0918" w:rsidRDefault="0065635E" w:rsidP="00F8049D">
            <w:pPr>
              <w:pStyle w:val="af3"/>
              <w:ind w:left="-56" w:right="-67"/>
              <w:jc w:val="both"/>
              <w:rPr>
                <w:rFonts w:ascii="Times New Roman" w:hAnsi="Times New Roman"/>
                <w:color w:val="000000" w:themeColor="text1" w:themeShade="80"/>
                <w:sz w:val="24"/>
                <w:szCs w:val="24"/>
                <w:highlight w:val="yellow"/>
                <w:lang w:val="ru-RU"/>
              </w:rPr>
            </w:pPr>
            <w:r>
              <w:rPr>
                <w:rStyle w:val="af2"/>
              </w:rPr>
              <w:commentReference w:id="93"/>
            </w:r>
          </w:p>
        </w:tc>
        <w:tc>
          <w:tcPr>
            <w:tcW w:w="1843" w:type="dxa"/>
            <w:tcPrChange w:id="96" w:author="Windows User" w:date="2019-01-30T09:01:00Z">
              <w:tcPr>
                <w:tcW w:w="2693" w:type="dxa"/>
              </w:tcPr>
            </w:tcPrChange>
          </w:tcPr>
          <w:p w14:paraId="590CC012" w14:textId="77777777" w:rsidR="0065635E" w:rsidRPr="006B0918" w:rsidRDefault="0065635E" w:rsidP="00F8049D">
            <w:pPr>
              <w:pStyle w:val="af3"/>
              <w:ind w:left="-56" w:right="-67"/>
              <w:jc w:val="both"/>
              <w:rPr>
                <w:rFonts w:ascii="Times New Roman" w:hAnsi="Times New Roman"/>
                <w:color w:val="000000" w:themeColor="text1" w:themeShade="80"/>
                <w:sz w:val="24"/>
                <w:szCs w:val="24"/>
                <w:highlight w:val="yellow"/>
                <w:lang w:val="ru-RU"/>
              </w:rPr>
            </w:pPr>
          </w:p>
        </w:tc>
        <w:tc>
          <w:tcPr>
            <w:tcW w:w="2551" w:type="dxa"/>
            <w:tcPrChange w:id="97" w:author="Windows User" w:date="2019-01-30T09:01:00Z">
              <w:tcPr>
                <w:tcW w:w="2693" w:type="dxa"/>
              </w:tcPr>
            </w:tcPrChange>
          </w:tcPr>
          <w:p w14:paraId="59315EA9" w14:textId="77777777" w:rsidR="0065635E" w:rsidRPr="006B0918" w:rsidRDefault="00444B74" w:rsidP="00F8049D">
            <w:pPr>
              <w:pStyle w:val="af3"/>
              <w:ind w:left="-56" w:right="-67"/>
              <w:jc w:val="both"/>
              <w:rPr>
                <w:ins w:id="98" w:author="Windows User" w:date="2019-01-30T09:00:00Z"/>
                <w:rFonts w:ascii="Times New Roman" w:hAnsi="Times New Roman"/>
                <w:color w:val="000000" w:themeColor="text1" w:themeShade="80"/>
                <w:sz w:val="24"/>
                <w:szCs w:val="24"/>
                <w:highlight w:val="yellow"/>
                <w:lang w:val="ru-RU"/>
              </w:rPr>
            </w:pPr>
            <w:ins w:id="99" w:author="User" w:date="2019-02-08T11:38:00Z">
              <w:r>
                <w:rPr>
                  <w:rFonts w:ascii="Times New Roman" w:hAnsi="Times New Roman"/>
                  <w:color w:val="000000" w:themeColor="text1" w:themeShade="80"/>
                  <w:sz w:val="24"/>
                  <w:szCs w:val="24"/>
                  <w:highlight w:val="yellow"/>
                  <w:lang w:val="ru-RU"/>
                </w:rPr>
                <w:t>Неполная укомплектованность спецодежды и средств индивидуальной защиты для рабочих ТПС Раустан, Разъезд-137км</w:t>
              </w:r>
            </w:ins>
          </w:p>
        </w:tc>
      </w:tr>
      <w:tr w:rsidR="0065635E" w:rsidRPr="00444B74" w14:paraId="004E7FE2" w14:textId="77777777" w:rsidTr="00F8049D">
        <w:trPr>
          <w:trHeight w:val="215"/>
          <w:trPrChange w:id="100" w:author="Windows User" w:date="2019-01-30T09:01:00Z">
            <w:trPr>
              <w:trHeight w:val="599"/>
            </w:trPr>
          </w:trPrChange>
        </w:trPr>
        <w:tc>
          <w:tcPr>
            <w:tcW w:w="498" w:type="dxa"/>
            <w:tcPrChange w:id="101" w:author="Windows User" w:date="2019-01-30T09:01:00Z">
              <w:tcPr>
                <w:tcW w:w="498" w:type="dxa"/>
              </w:tcPr>
            </w:tcPrChange>
          </w:tcPr>
          <w:p w14:paraId="3F690F5B" w14:textId="77777777" w:rsidR="0065635E" w:rsidRPr="00B23468" w:rsidRDefault="0065635E" w:rsidP="00F8049D">
            <w:pPr>
              <w:pStyle w:val="af3"/>
              <w:ind w:left="-56" w:right="-67"/>
              <w:jc w:val="both"/>
              <w:rPr>
                <w:rFonts w:ascii="Times New Roman" w:hAnsi="Times New Roman"/>
                <w:color w:val="000000" w:themeColor="text1" w:themeShade="80"/>
                <w:sz w:val="24"/>
                <w:szCs w:val="24"/>
                <w:highlight w:val="yellow"/>
                <w:lang w:val="ru-RU"/>
              </w:rPr>
            </w:pPr>
            <w:r w:rsidRPr="00B23468">
              <w:rPr>
                <w:rFonts w:ascii="Times New Roman" w:hAnsi="Times New Roman"/>
                <w:color w:val="000000" w:themeColor="text1" w:themeShade="80"/>
                <w:sz w:val="24"/>
                <w:szCs w:val="24"/>
                <w:highlight w:val="yellow"/>
                <w:lang w:val="ru-RU"/>
              </w:rPr>
              <w:t>4</w:t>
            </w:r>
          </w:p>
        </w:tc>
        <w:tc>
          <w:tcPr>
            <w:tcW w:w="1311" w:type="dxa"/>
            <w:tcPrChange w:id="102" w:author="Windows User" w:date="2019-01-30T09:01:00Z">
              <w:tcPr>
                <w:tcW w:w="1311" w:type="dxa"/>
              </w:tcPr>
            </w:tcPrChange>
          </w:tcPr>
          <w:p w14:paraId="3C7EF2F8" w14:textId="77777777" w:rsidR="0065635E" w:rsidRPr="006B0918" w:rsidRDefault="0065635E" w:rsidP="00F8049D">
            <w:pPr>
              <w:pStyle w:val="af3"/>
              <w:ind w:left="-56" w:right="-67"/>
              <w:jc w:val="both"/>
              <w:rPr>
                <w:rFonts w:ascii="Times New Roman" w:hAnsi="Times New Roman"/>
                <w:color w:val="000000" w:themeColor="text1" w:themeShade="80"/>
                <w:sz w:val="24"/>
                <w:szCs w:val="24"/>
                <w:highlight w:val="yellow"/>
                <w:lang w:val="ru-RU"/>
              </w:rPr>
            </w:pPr>
          </w:p>
        </w:tc>
        <w:tc>
          <w:tcPr>
            <w:tcW w:w="2410" w:type="dxa"/>
            <w:tcPrChange w:id="103" w:author="Windows User" w:date="2019-01-30T09:01:00Z">
              <w:tcPr>
                <w:tcW w:w="2410" w:type="dxa"/>
              </w:tcPr>
            </w:tcPrChange>
          </w:tcPr>
          <w:p w14:paraId="6D3BF6EC" w14:textId="77777777" w:rsidR="0065635E" w:rsidRPr="006B0918" w:rsidRDefault="0065635E" w:rsidP="00F8049D">
            <w:pPr>
              <w:pStyle w:val="af3"/>
              <w:ind w:left="-56" w:right="-67"/>
              <w:jc w:val="both"/>
              <w:rPr>
                <w:rFonts w:ascii="Times New Roman" w:hAnsi="Times New Roman"/>
                <w:color w:val="000000" w:themeColor="text1" w:themeShade="80"/>
                <w:sz w:val="24"/>
                <w:szCs w:val="24"/>
                <w:highlight w:val="yellow"/>
                <w:lang w:val="ru-RU"/>
              </w:rPr>
            </w:pPr>
          </w:p>
        </w:tc>
        <w:tc>
          <w:tcPr>
            <w:tcW w:w="1843" w:type="dxa"/>
            <w:tcPrChange w:id="104" w:author="Windows User" w:date="2019-01-30T09:01:00Z">
              <w:tcPr>
                <w:tcW w:w="1843" w:type="dxa"/>
              </w:tcPr>
            </w:tcPrChange>
          </w:tcPr>
          <w:p w14:paraId="307CABFA" w14:textId="77777777" w:rsidR="0065635E" w:rsidRPr="006B0918" w:rsidRDefault="0065635E" w:rsidP="00F8049D">
            <w:pPr>
              <w:pStyle w:val="af3"/>
              <w:ind w:left="-56" w:right="-67"/>
              <w:jc w:val="both"/>
              <w:rPr>
                <w:rFonts w:ascii="Times New Roman" w:hAnsi="Times New Roman"/>
                <w:color w:val="000000" w:themeColor="text1" w:themeShade="80"/>
                <w:sz w:val="24"/>
                <w:szCs w:val="24"/>
                <w:highlight w:val="yellow"/>
                <w:lang w:val="ru-RU"/>
              </w:rPr>
            </w:pPr>
          </w:p>
        </w:tc>
        <w:tc>
          <w:tcPr>
            <w:tcW w:w="1843" w:type="dxa"/>
            <w:tcPrChange w:id="105" w:author="Windows User" w:date="2019-01-30T09:01:00Z">
              <w:tcPr>
                <w:tcW w:w="2693" w:type="dxa"/>
              </w:tcPr>
            </w:tcPrChange>
          </w:tcPr>
          <w:p w14:paraId="39DE738E" w14:textId="77777777" w:rsidR="0065635E" w:rsidRPr="006B0918" w:rsidRDefault="0065635E" w:rsidP="00F8049D">
            <w:pPr>
              <w:pStyle w:val="af3"/>
              <w:ind w:left="-56" w:right="-67"/>
              <w:jc w:val="both"/>
              <w:rPr>
                <w:rFonts w:ascii="Times New Roman" w:hAnsi="Times New Roman"/>
                <w:color w:val="000000" w:themeColor="text1" w:themeShade="80"/>
                <w:sz w:val="24"/>
                <w:szCs w:val="24"/>
                <w:highlight w:val="yellow"/>
                <w:lang w:val="ru-RU"/>
              </w:rPr>
            </w:pPr>
          </w:p>
        </w:tc>
        <w:tc>
          <w:tcPr>
            <w:tcW w:w="2551" w:type="dxa"/>
            <w:tcPrChange w:id="106" w:author="Windows User" w:date="2019-01-30T09:01:00Z">
              <w:tcPr>
                <w:tcW w:w="2693" w:type="dxa"/>
              </w:tcPr>
            </w:tcPrChange>
          </w:tcPr>
          <w:p w14:paraId="2603F158" w14:textId="77777777" w:rsidR="0065635E" w:rsidRPr="006B0918" w:rsidRDefault="0065635E" w:rsidP="00F8049D">
            <w:pPr>
              <w:pStyle w:val="af3"/>
              <w:ind w:left="-56" w:right="-67"/>
              <w:jc w:val="both"/>
              <w:rPr>
                <w:ins w:id="107" w:author="Windows User" w:date="2019-01-30T09:00:00Z"/>
                <w:rFonts w:ascii="Times New Roman" w:hAnsi="Times New Roman"/>
                <w:color w:val="000000" w:themeColor="text1" w:themeShade="80"/>
                <w:sz w:val="24"/>
                <w:szCs w:val="24"/>
                <w:highlight w:val="yellow"/>
                <w:lang w:val="ru-RU"/>
              </w:rPr>
            </w:pPr>
          </w:p>
        </w:tc>
      </w:tr>
      <w:tr w:rsidR="0065635E" w:rsidRPr="003A3B76" w14:paraId="1E039402" w14:textId="77777777" w:rsidTr="00F8049D">
        <w:trPr>
          <w:trHeight w:val="45"/>
        </w:trPr>
        <w:tc>
          <w:tcPr>
            <w:tcW w:w="498" w:type="dxa"/>
            <w:tcPrChange w:id="108" w:author="Windows User" w:date="2019-01-30T09:01:00Z">
              <w:tcPr>
                <w:tcW w:w="498" w:type="dxa"/>
              </w:tcPr>
            </w:tcPrChange>
          </w:tcPr>
          <w:p w14:paraId="5E8CBC71" w14:textId="77777777" w:rsidR="0065635E" w:rsidRPr="00B23468" w:rsidRDefault="0065635E" w:rsidP="00F8049D">
            <w:pPr>
              <w:pStyle w:val="af3"/>
              <w:ind w:left="-56" w:right="-67"/>
              <w:jc w:val="both"/>
              <w:rPr>
                <w:rFonts w:ascii="Times New Roman" w:hAnsi="Times New Roman"/>
                <w:color w:val="000000" w:themeColor="text1" w:themeShade="80"/>
                <w:sz w:val="24"/>
                <w:szCs w:val="24"/>
                <w:highlight w:val="yellow"/>
                <w:lang w:val="ru-RU"/>
              </w:rPr>
            </w:pPr>
            <w:r w:rsidRPr="00B23468">
              <w:rPr>
                <w:rFonts w:ascii="Times New Roman" w:hAnsi="Times New Roman"/>
                <w:color w:val="000000" w:themeColor="text1" w:themeShade="80"/>
                <w:sz w:val="24"/>
                <w:szCs w:val="24"/>
                <w:highlight w:val="yellow"/>
                <w:lang w:val="ru-RU"/>
              </w:rPr>
              <w:lastRenderedPageBreak/>
              <w:t>5</w:t>
            </w:r>
          </w:p>
        </w:tc>
        <w:tc>
          <w:tcPr>
            <w:tcW w:w="1311" w:type="dxa"/>
            <w:tcPrChange w:id="109" w:author="Windows User" w:date="2019-01-30T09:01:00Z">
              <w:tcPr>
                <w:tcW w:w="1311" w:type="dxa"/>
              </w:tcPr>
            </w:tcPrChange>
          </w:tcPr>
          <w:p w14:paraId="582635DC" w14:textId="77777777" w:rsidR="0065635E" w:rsidRPr="00B23468" w:rsidRDefault="0065635E" w:rsidP="00F8049D">
            <w:pPr>
              <w:pStyle w:val="af3"/>
              <w:ind w:left="-56" w:right="-67"/>
              <w:jc w:val="both"/>
              <w:rPr>
                <w:rFonts w:ascii="Times New Roman" w:hAnsi="Times New Roman"/>
                <w:color w:val="000000" w:themeColor="text1" w:themeShade="80"/>
                <w:sz w:val="24"/>
                <w:szCs w:val="24"/>
                <w:highlight w:val="yellow"/>
                <w:lang w:val="ru-RU"/>
              </w:rPr>
            </w:pPr>
            <w:r w:rsidRPr="00B23468">
              <w:rPr>
                <w:rFonts w:ascii="Times New Roman" w:hAnsi="Times New Roman"/>
                <w:color w:val="000000" w:themeColor="text1" w:themeShade="80"/>
                <w:sz w:val="24"/>
                <w:szCs w:val="24"/>
                <w:highlight w:val="yellow"/>
                <w:lang w:val="ru-RU"/>
              </w:rPr>
              <w:t>ИТАЛ</w:t>
            </w:r>
            <w:r>
              <w:rPr>
                <w:rFonts w:ascii="Times New Roman" w:hAnsi="Times New Roman"/>
                <w:color w:val="000000" w:themeColor="text1" w:themeShade="80"/>
                <w:sz w:val="24"/>
                <w:szCs w:val="24"/>
                <w:highlight w:val="yellow"/>
                <w:lang w:val="ru-RU"/>
              </w:rPr>
              <w:t>-</w:t>
            </w:r>
            <w:r w:rsidRPr="00B23468">
              <w:rPr>
                <w:rFonts w:ascii="Times New Roman" w:hAnsi="Times New Roman"/>
                <w:color w:val="000000" w:themeColor="text1" w:themeShade="80"/>
                <w:sz w:val="24"/>
                <w:szCs w:val="24"/>
                <w:highlight w:val="yellow"/>
                <w:lang w:val="ru-RU"/>
              </w:rPr>
              <w:t>ФЕРР</w:t>
            </w:r>
          </w:p>
        </w:tc>
        <w:tc>
          <w:tcPr>
            <w:tcW w:w="2410" w:type="dxa"/>
            <w:tcPrChange w:id="110" w:author="Windows User" w:date="2019-01-30T09:01:00Z">
              <w:tcPr>
                <w:tcW w:w="2410" w:type="dxa"/>
              </w:tcPr>
            </w:tcPrChange>
          </w:tcPr>
          <w:p w14:paraId="4CED15FB" w14:textId="77777777" w:rsidR="0065635E" w:rsidRPr="00B23468" w:rsidRDefault="0065635E" w:rsidP="00F8049D">
            <w:pPr>
              <w:pStyle w:val="SCBody"/>
              <w:numPr>
                <w:ilvl w:val="0"/>
                <w:numId w:val="0"/>
              </w:numPr>
              <w:spacing w:line="240" w:lineRule="auto"/>
              <w:ind w:left="-56" w:right="-67"/>
              <w:rPr>
                <w:rFonts w:ascii="Times New Roman" w:hAnsi="Times New Roman"/>
                <w:sz w:val="24"/>
                <w:szCs w:val="24"/>
                <w:highlight w:val="yellow"/>
                <w:lang w:val="ru-RU"/>
              </w:rPr>
            </w:pPr>
            <w:r w:rsidRPr="00B23468">
              <w:rPr>
                <w:rFonts w:ascii="Times New Roman" w:hAnsi="Times New Roman"/>
                <w:sz w:val="24"/>
                <w:szCs w:val="24"/>
                <w:highlight w:val="yellow"/>
                <w:lang w:val="ru-RU"/>
              </w:rPr>
              <w:t>Одил Раджабов</w:t>
            </w:r>
            <w:r>
              <w:rPr>
                <w:rFonts w:ascii="Times New Roman" w:hAnsi="Times New Roman"/>
                <w:sz w:val="24"/>
                <w:szCs w:val="24"/>
                <w:highlight w:val="yellow"/>
                <w:lang w:val="ru-RU"/>
              </w:rPr>
              <w:t xml:space="preserve">, </w:t>
            </w:r>
            <w:r w:rsidRPr="00B23468">
              <w:rPr>
                <w:rFonts w:ascii="Times New Roman" w:hAnsi="Times New Roman"/>
                <w:sz w:val="24"/>
                <w:szCs w:val="24"/>
                <w:highlight w:val="yellow"/>
                <w:lang w:val="ru-RU"/>
              </w:rPr>
              <w:t xml:space="preserve"> Султан Досметов (ИТАЛФЕРР)</w:t>
            </w:r>
          </w:p>
          <w:p w14:paraId="3E712EF3" w14:textId="77777777" w:rsidR="0065635E" w:rsidRPr="00B23468" w:rsidRDefault="0065635E" w:rsidP="00F8049D">
            <w:pPr>
              <w:pStyle w:val="af3"/>
              <w:ind w:left="-56" w:right="-67"/>
              <w:jc w:val="both"/>
              <w:rPr>
                <w:rFonts w:ascii="Times New Roman" w:hAnsi="Times New Roman"/>
                <w:color w:val="000000" w:themeColor="text1" w:themeShade="80"/>
                <w:sz w:val="24"/>
                <w:szCs w:val="24"/>
                <w:highlight w:val="yellow"/>
                <w:lang w:val="ru-RU"/>
              </w:rPr>
            </w:pPr>
          </w:p>
        </w:tc>
        <w:tc>
          <w:tcPr>
            <w:tcW w:w="1843" w:type="dxa"/>
            <w:tcPrChange w:id="111" w:author="Windows User" w:date="2019-01-30T09:01:00Z">
              <w:tcPr>
                <w:tcW w:w="1843" w:type="dxa"/>
              </w:tcPr>
            </w:tcPrChange>
          </w:tcPr>
          <w:p w14:paraId="17230848" w14:textId="77777777" w:rsidR="0065635E" w:rsidRPr="00B23468" w:rsidRDefault="0065635E" w:rsidP="00F8049D">
            <w:pPr>
              <w:pStyle w:val="af3"/>
              <w:ind w:left="-56" w:right="-67"/>
              <w:jc w:val="both"/>
              <w:rPr>
                <w:rFonts w:ascii="Times New Roman" w:hAnsi="Times New Roman"/>
                <w:color w:val="000000" w:themeColor="text1" w:themeShade="80"/>
                <w:sz w:val="24"/>
                <w:szCs w:val="24"/>
                <w:highlight w:val="yellow"/>
                <w:lang w:val="ru-RU"/>
              </w:rPr>
            </w:pPr>
            <w:r>
              <w:rPr>
                <w:rFonts w:ascii="Times New Roman" w:hAnsi="Times New Roman"/>
                <w:color w:val="000000" w:themeColor="text1" w:themeShade="80"/>
                <w:sz w:val="24"/>
                <w:szCs w:val="24"/>
                <w:highlight w:val="yellow"/>
                <w:lang w:val="ru-RU"/>
              </w:rPr>
              <w:t>05-07.07.2018г., 25.08.2018г,  21-22.09.2018г., 12-13.10.</w:t>
            </w:r>
            <w:r w:rsidRPr="00B23468">
              <w:rPr>
                <w:rFonts w:ascii="Times New Roman" w:hAnsi="Times New Roman"/>
                <w:color w:val="000000" w:themeColor="text1" w:themeShade="80"/>
                <w:sz w:val="24"/>
                <w:szCs w:val="24"/>
                <w:highlight w:val="yellow"/>
                <w:lang w:val="ru-RU"/>
              </w:rPr>
              <w:t>2018г.,</w:t>
            </w:r>
            <w:r>
              <w:rPr>
                <w:rFonts w:ascii="Times New Roman" w:hAnsi="Times New Roman"/>
                <w:color w:val="000000" w:themeColor="text1" w:themeShade="80"/>
                <w:sz w:val="24"/>
                <w:szCs w:val="24"/>
                <w:highlight w:val="yellow"/>
                <w:lang w:val="ru-RU"/>
              </w:rPr>
              <w:t xml:space="preserve"> 22-24.11.</w:t>
            </w:r>
            <w:r w:rsidRPr="00B23468">
              <w:rPr>
                <w:rFonts w:ascii="Times New Roman" w:hAnsi="Times New Roman"/>
                <w:color w:val="000000" w:themeColor="text1" w:themeShade="80"/>
                <w:sz w:val="24"/>
                <w:szCs w:val="24"/>
                <w:highlight w:val="yellow"/>
                <w:lang w:val="ru-RU"/>
              </w:rPr>
              <w:t>2018г.</w:t>
            </w:r>
            <w:r>
              <w:rPr>
                <w:rFonts w:ascii="Times New Roman" w:hAnsi="Times New Roman"/>
                <w:color w:val="000000" w:themeColor="text1" w:themeShade="80"/>
                <w:sz w:val="24"/>
                <w:szCs w:val="24"/>
                <w:highlight w:val="yellow"/>
                <w:lang w:val="ru-RU"/>
              </w:rPr>
              <w:t xml:space="preserve">, 12.12.2018г </w:t>
            </w:r>
          </w:p>
        </w:tc>
        <w:tc>
          <w:tcPr>
            <w:tcW w:w="1843" w:type="dxa"/>
            <w:tcPrChange w:id="112" w:author="Windows User" w:date="2019-01-30T09:01:00Z">
              <w:tcPr>
                <w:tcW w:w="2693" w:type="dxa"/>
              </w:tcPr>
            </w:tcPrChange>
          </w:tcPr>
          <w:p w14:paraId="36016A21" w14:textId="77777777" w:rsidR="0065635E" w:rsidRPr="00B23468" w:rsidRDefault="0065635E" w:rsidP="00F8049D">
            <w:pPr>
              <w:pStyle w:val="af3"/>
              <w:ind w:left="-56" w:right="-67"/>
              <w:jc w:val="both"/>
              <w:rPr>
                <w:rFonts w:ascii="Times New Roman" w:hAnsi="Times New Roman"/>
                <w:color w:val="000000" w:themeColor="text1" w:themeShade="80"/>
                <w:sz w:val="24"/>
                <w:szCs w:val="24"/>
                <w:highlight w:val="yellow"/>
                <w:lang w:val="ru-RU"/>
              </w:rPr>
            </w:pPr>
            <w:r w:rsidRPr="00B23468">
              <w:rPr>
                <w:rFonts w:ascii="Times New Roman" w:hAnsi="Times New Roman"/>
                <w:color w:val="000000" w:themeColor="text1" w:themeShade="80"/>
                <w:sz w:val="24"/>
                <w:szCs w:val="24"/>
                <w:highlight w:val="yellow"/>
                <w:lang w:val="ru-RU"/>
              </w:rPr>
              <w:t>Соблюдение требований охраны окружающей среды</w:t>
            </w:r>
          </w:p>
        </w:tc>
        <w:tc>
          <w:tcPr>
            <w:tcW w:w="2551" w:type="dxa"/>
            <w:tcPrChange w:id="113" w:author="Windows User" w:date="2019-01-30T09:01:00Z">
              <w:tcPr>
                <w:tcW w:w="2693" w:type="dxa"/>
              </w:tcPr>
            </w:tcPrChange>
          </w:tcPr>
          <w:p w14:paraId="6F5141C3" w14:textId="77777777" w:rsidR="0065635E" w:rsidRDefault="00444B74" w:rsidP="00F8049D">
            <w:pPr>
              <w:pStyle w:val="af3"/>
              <w:ind w:left="-56" w:right="-67"/>
              <w:jc w:val="both"/>
              <w:rPr>
                <w:rFonts w:ascii="Times New Roman" w:hAnsi="Times New Roman"/>
                <w:sz w:val="24"/>
                <w:szCs w:val="24"/>
                <w:highlight w:val="yellow"/>
                <w:lang w:val="ru-RU"/>
              </w:rPr>
            </w:pPr>
            <w:r>
              <w:rPr>
                <w:rFonts w:ascii="Times New Roman" w:hAnsi="Times New Roman"/>
                <w:sz w:val="24"/>
                <w:szCs w:val="24"/>
                <w:highlight w:val="yellow"/>
                <w:lang w:val="ru-RU"/>
              </w:rPr>
              <w:t>Отсутствие записей на объектных журналах по технадзору и авторскому надзору представителей ДКС и проектного института.</w:t>
            </w:r>
          </w:p>
          <w:p w14:paraId="1B54C483" w14:textId="77777777" w:rsidR="00444B74" w:rsidRPr="00C15333" w:rsidRDefault="00444B74" w:rsidP="00F8049D">
            <w:pPr>
              <w:pStyle w:val="af3"/>
              <w:ind w:left="-56" w:right="-67"/>
              <w:jc w:val="both"/>
              <w:rPr>
                <w:rFonts w:ascii="Times New Roman" w:hAnsi="Times New Roman"/>
                <w:sz w:val="24"/>
                <w:szCs w:val="24"/>
                <w:highlight w:val="yellow"/>
                <w:lang w:val="ru-RU"/>
                <w:rPrChange w:id="114" w:author="User" w:date="2019-02-07T16:20:00Z">
                  <w:rPr>
                    <w:rFonts w:ascii="Times New Roman" w:hAnsi="Times New Roman"/>
                    <w:color w:val="000000" w:themeColor="text1" w:themeShade="80"/>
                    <w:sz w:val="24"/>
                    <w:szCs w:val="24"/>
                    <w:highlight w:val="yellow"/>
                    <w:lang w:val="ru-RU"/>
                  </w:rPr>
                </w:rPrChange>
              </w:rPr>
            </w:pPr>
            <w:r>
              <w:rPr>
                <w:rFonts w:ascii="Times New Roman" w:hAnsi="Times New Roman"/>
                <w:sz w:val="24"/>
                <w:szCs w:val="24"/>
                <w:highlight w:val="yellow"/>
                <w:lang w:val="ru-RU"/>
              </w:rPr>
              <w:t xml:space="preserve">Неукомплектованность актов скрытых работ по объектам ТПС Раустан, Хаккулабад и Разъезд-137 км. </w:t>
            </w:r>
          </w:p>
        </w:tc>
      </w:tr>
      <w:tr w:rsidR="0065635E" w:rsidRPr="003A3B76" w14:paraId="7E8FE9FA" w14:textId="77777777" w:rsidTr="00F8049D">
        <w:tc>
          <w:tcPr>
            <w:tcW w:w="498" w:type="dxa"/>
            <w:tcPrChange w:id="115" w:author="Windows User" w:date="2019-01-30T09:01:00Z">
              <w:tcPr>
                <w:tcW w:w="498" w:type="dxa"/>
              </w:tcPr>
            </w:tcPrChange>
          </w:tcPr>
          <w:p w14:paraId="0A51CFF8" w14:textId="77777777" w:rsidR="0065635E" w:rsidRPr="00B23468" w:rsidRDefault="0065635E" w:rsidP="00F8049D">
            <w:pPr>
              <w:pStyle w:val="af3"/>
              <w:ind w:left="-56" w:right="-67"/>
              <w:jc w:val="both"/>
              <w:rPr>
                <w:rFonts w:ascii="Times New Roman" w:hAnsi="Times New Roman"/>
                <w:color w:val="000000" w:themeColor="text1" w:themeShade="80"/>
                <w:sz w:val="24"/>
                <w:szCs w:val="24"/>
                <w:highlight w:val="yellow"/>
                <w:lang w:val="ru-RU"/>
              </w:rPr>
            </w:pPr>
            <w:r w:rsidRPr="00B23468">
              <w:rPr>
                <w:rFonts w:ascii="Times New Roman" w:hAnsi="Times New Roman"/>
                <w:color w:val="000000" w:themeColor="text1" w:themeShade="80"/>
                <w:sz w:val="24"/>
                <w:szCs w:val="24"/>
                <w:highlight w:val="yellow"/>
                <w:lang w:val="ru-RU"/>
              </w:rPr>
              <w:t>6</w:t>
            </w:r>
          </w:p>
        </w:tc>
        <w:tc>
          <w:tcPr>
            <w:tcW w:w="1311" w:type="dxa"/>
            <w:tcPrChange w:id="116" w:author="Windows User" w:date="2019-01-30T09:01:00Z">
              <w:tcPr>
                <w:tcW w:w="1311" w:type="dxa"/>
              </w:tcPr>
            </w:tcPrChange>
          </w:tcPr>
          <w:p w14:paraId="7FA41C41" w14:textId="77777777" w:rsidR="0065635E" w:rsidRPr="00B23468" w:rsidRDefault="0065635E" w:rsidP="00F8049D">
            <w:pPr>
              <w:pStyle w:val="af3"/>
              <w:ind w:left="-56" w:right="-67"/>
              <w:jc w:val="both"/>
              <w:rPr>
                <w:rFonts w:ascii="Times New Roman" w:hAnsi="Times New Roman"/>
                <w:color w:val="000000" w:themeColor="text1" w:themeShade="80"/>
                <w:sz w:val="24"/>
                <w:szCs w:val="24"/>
                <w:highlight w:val="yellow"/>
                <w:lang w:val="ru-RU"/>
              </w:rPr>
            </w:pPr>
            <w:r w:rsidRPr="00B23468">
              <w:rPr>
                <w:rFonts w:ascii="Times New Roman" w:hAnsi="Times New Roman"/>
                <w:color w:val="000000" w:themeColor="text1" w:themeShade="80"/>
                <w:sz w:val="24"/>
                <w:szCs w:val="24"/>
                <w:highlight w:val="yellow"/>
                <w:lang w:val="ru-RU"/>
              </w:rPr>
              <w:t>АБР, ГРП</w:t>
            </w:r>
          </w:p>
        </w:tc>
        <w:tc>
          <w:tcPr>
            <w:tcW w:w="2410" w:type="dxa"/>
            <w:tcPrChange w:id="117" w:author="Windows User" w:date="2019-01-30T09:01:00Z">
              <w:tcPr>
                <w:tcW w:w="2410" w:type="dxa"/>
              </w:tcPr>
            </w:tcPrChange>
          </w:tcPr>
          <w:p w14:paraId="55DCEE89" w14:textId="77777777" w:rsidR="0065635E" w:rsidRPr="00B23468" w:rsidRDefault="0065635E" w:rsidP="00F8049D">
            <w:pPr>
              <w:pStyle w:val="SCBody"/>
              <w:numPr>
                <w:ilvl w:val="0"/>
                <w:numId w:val="0"/>
              </w:numPr>
              <w:spacing w:line="240" w:lineRule="auto"/>
              <w:ind w:left="-56" w:right="-67"/>
              <w:rPr>
                <w:rFonts w:ascii="Times New Roman" w:hAnsi="Times New Roman"/>
                <w:color w:val="000000" w:themeColor="text1" w:themeShade="80"/>
                <w:sz w:val="24"/>
                <w:szCs w:val="24"/>
                <w:highlight w:val="yellow"/>
                <w:lang w:val="ru-RU"/>
              </w:rPr>
            </w:pPr>
            <w:r w:rsidRPr="00B23468">
              <w:rPr>
                <w:rFonts w:ascii="Times New Roman" w:hAnsi="Times New Roman"/>
                <w:sz w:val="24"/>
                <w:szCs w:val="24"/>
                <w:highlight w:val="yellow"/>
                <w:lang w:val="ru-RU"/>
              </w:rPr>
              <w:t xml:space="preserve">Мадина Холмирзаева (АБР),                        Зульфия Ибатова (ГРП)              </w:t>
            </w:r>
          </w:p>
        </w:tc>
        <w:tc>
          <w:tcPr>
            <w:tcW w:w="1843" w:type="dxa"/>
            <w:tcPrChange w:id="118" w:author="Windows User" w:date="2019-01-30T09:01:00Z">
              <w:tcPr>
                <w:tcW w:w="1843" w:type="dxa"/>
              </w:tcPr>
            </w:tcPrChange>
          </w:tcPr>
          <w:p w14:paraId="17B7E09A" w14:textId="77777777" w:rsidR="0065635E" w:rsidRPr="00B23468" w:rsidRDefault="0065635E" w:rsidP="00F8049D">
            <w:pPr>
              <w:pStyle w:val="af3"/>
              <w:ind w:left="-56" w:right="-67"/>
              <w:jc w:val="both"/>
              <w:rPr>
                <w:rFonts w:ascii="Times New Roman" w:hAnsi="Times New Roman"/>
                <w:color w:val="000000" w:themeColor="text1" w:themeShade="80"/>
                <w:sz w:val="24"/>
                <w:szCs w:val="24"/>
                <w:highlight w:val="yellow"/>
                <w:lang w:val="ru-RU"/>
              </w:rPr>
            </w:pPr>
            <w:r>
              <w:rPr>
                <w:rFonts w:ascii="Times New Roman" w:hAnsi="Times New Roman"/>
                <w:color w:val="000000" w:themeColor="text1" w:themeShade="80"/>
                <w:sz w:val="24"/>
                <w:szCs w:val="24"/>
                <w:highlight w:val="yellow"/>
                <w:lang w:val="ru-RU"/>
              </w:rPr>
              <w:t xml:space="preserve"> </w:t>
            </w:r>
            <w:r w:rsidRPr="00B23468">
              <w:rPr>
                <w:rFonts w:ascii="Times New Roman" w:hAnsi="Times New Roman"/>
                <w:color w:val="000000" w:themeColor="text1" w:themeShade="80"/>
                <w:sz w:val="24"/>
                <w:szCs w:val="24"/>
                <w:highlight w:val="yellow"/>
                <w:lang w:val="ru-RU"/>
              </w:rPr>
              <w:t>.</w:t>
            </w:r>
          </w:p>
        </w:tc>
        <w:tc>
          <w:tcPr>
            <w:tcW w:w="1843" w:type="dxa"/>
            <w:tcPrChange w:id="119" w:author="Windows User" w:date="2019-01-30T09:01:00Z">
              <w:tcPr>
                <w:tcW w:w="2693" w:type="dxa"/>
              </w:tcPr>
            </w:tcPrChange>
          </w:tcPr>
          <w:p w14:paraId="04303DD4" w14:textId="77777777" w:rsidR="0065635E" w:rsidRPr="00B23468" w:rsidRDefault="0065635E" w:rsidP="00F8049D">
            <w:pPr>
              <w:pStyle w:val="af3"/>
              <w:ind w:left="-56" w:right="-67"/>
              <w:jc w:val="both"/>
              <w:rPr>
                <w:rFonts w:ascii="Times New Roman" w:hAnsi="Times New Roman"/>
                <w:color w:val="000000" w:themeColor="text1" w:themeShade="80"/>
                <w:sz w:val="24"/>
                <w:szCs w:val="24"/>
                <w:highlight w:val="yellow"/>
                <w:lang w:val="ru-RU"/>
              </w:rPr>
            </w:pPr>
            <w:r w:rsidRPr="00B23468">
              <w:rPr>
                <w:rFonts w:ascii="Times New Roman" w:hAnsi="Times New Roman"/>
                <w:color w:val="000000" w:themeColor="text1" w:themeShade="80"/>
                <w:sz w:val="24"/>
                <w:szCs w:val="24"/>
                <w:highlight w:val="yellow"/>
                <w:lang w:val="ru-RU"/>
              </w:rPr>
              <w:t>Соблюдение требований охраны окружающей среды</w:t>
            </w:r>
          </w:p>
        </w:tc>
        <w:tc>
          <w:tcPr>
            <w:tcW w:w="2551" w:type="dxa"/>
            <w:tcPrChange w:id="120" w:author="Windows User" w:date="2019-01-30T09:01:00Z">
              <w:tcPr>
                <w:tcW w:w="2693" w:type="dxa"/>
              </w:tcPr>
            </w:tcPrChange>
          </w:tcPr>
          <w:p w14:paraId="49C0A53D" w14:textId="77777777" w:rsidR="0065635E" w:rsidRPr="00B23468" w:rsidRDefault="0065635E" w:rsidP="00F8049D">
            <w:pPr>
              <w:pStyle w:val="af3"/>
              <w:ind w:left="-56" w:right="-67"/>
              <w:jc w:val="both"/>
              <w:rPr>
                <w:ins w:id="121" w:author="Windows User" w:date="2019-01-30T09:00:00Z"/>
                <w:rFonts w:ascii="Times New Roman" w:hAnsi="Times New Roman"/>
                <w:color w:val="000000" w:themeColor="text1" w:themeShade="80"/>
                <w:sz w:val="24"/>
                <w:szCs w:val="24"/>
                <w:highlight w:val="yellow"/>
                <w:lang w:val="ru-RU"/>
              </w:rPr>
            </w:pPr>
          </w:p>
        </w:tc>
      </w:tr>
      <w:tr w:rsidR="0065635E" w:rsidRPr="003A3B76" w14:paraId="53BEB0C7" w14:textId="77777777" w:rsidTr="00F8049D">
        <w:tc>
          <w:tcPr>
            <w:tcW w:w="498" w:type="dxa"/>
            <w:tcPrChange w:id="122" w:author="Windows User" w:date="2019-01-30T09:01:00Z">
              <w:tcPr>
                <w:tcW w:w="498" w:type="dxa"/>
              </w:tcPr>
            </w:tcPrChange>
          </w:tcPr>
          <w:p w14:paraId="72100D55" w14:textId="77777777" w:rsidR="0065635E" w:rsidRPr="00B23468" w:rsidRDefault="0065635E" w:rsidP="00F8049D">
            <w:pPr>
              <w:pStyle w:val="af3"/>
              <w:ind w:left="-56" w:right="-67"/>
              <w:jc w:val="both"/>
              <w:rPr>
                <w:rFonts w:ascii="Times New Roman" w:hAnsi="Times New Roman"/>
                <w:color w:val="000000" w:themeColor="text1" w:themeShade="80"/>
                <w:sz w:val="24"/>
                <w:szCs w:val="24"/>
                <w:highlight w:val="yellow"/>
                <w:lang w:val="ru-RU"/>
              </w:rPr>
            </w:pPr>
            <w:r w:rsidRPr="00B23468">
              <w:rPr>
                <w:rFonts w:ascii="Times New Roman" w:hAnsi="Times New Roman"/>
                <w:color w:val="000000" w:themeColor="text1" w:themeShade="80"/>
                <w:sz w:val="24"/>
                <w:szCs w:val="24"/>
                <w:highlight w:val="yellow"/>
                <w:lang w:val="ru-RU"/>
              </w:rPr>
              <w:t>7</w:t>
            </w:r>
          </w:p>
        </w:tc>
        <w:tc>
          <w:tcPr>
            <w:tcW w:w="1311" w:type="dxa"/>
            <w:tcPrChange w:id="123" w:author="Windows User" w:date="2019-01-30T09:01:00Z">
              <w:tcPr>
                <w:tcW w:w="1311" w:type="dxa"/>
              </w:tcPr>
            </w:tcPrChange>
          </w:tcPr>
          <w:p w14:paraId="6CDC7D46" w14:textId="77777777" w:rsidR="0065635E" w:rsidRPr="00B23468" w:rsidRDefault="0065635E" w:rsidP="00F8049D">
            <w:pPr>
              <w:pStyle w:val="af3"/>
              <w:ind w:left="-56" w:right="-67"/>
              <w:rPr>
                <w:rFonts w:ascii="Times New Roman" w:hAnsi="Times New Roman"/>
                <w:color w:val="000000" w:themeColor="text1" w:themeShade="80"/>
                <w:sz w:val="24"/>
                <w:szCs w:val="24"/>
                <w:highlight w:val="yellow"/>
                <w:lang w:val="ru-RU"/>
              </w:rPr>
            </w:pPr>
            <w:r w:rsidRPr="00B23468">
              <w:rPr>
                <w:rFonts w:ascii="Times New Roman" w:hAnsi="Times New Roman"/>
                <w:color w:val="000000" w:themeColor="text1" w:themeShade="80"/>
                <w:sz w:val="24"/>
                <w:szCs w:val="24"/>
                <w:highlight w:val="yellow"/>
                <w:lang w:val="ru-RU"/>
              </w:rPr>
              <w:t>АБР, ГРП, ИТАЛ</w:t>
            </w:r>
            <w:r>
              <w:rPr>
                <w:rFonts w:ascii="Times New Roman" w:hAnsi="Times New Roman"/>
                <w:color w:val="000000" w:themeColor="text1" w:themeShade="80"/>
                <w:sz w:val="24"/>
                <w:szCs w:val="24"/>
                <w:highlight w:val="yellow"/>
                <w:lang w:val="ru-RU"/>
              </w:rPr>
              <w:t>-</w:t>
            </w:r>
            <w:r w:rsidRPr="00B23468">
              <w:rPr>
                <w:rFonts w:ascii="Times New Roman" w:hAnsi="Times New Roman"/>
                <w:color w:val="000000" w:themeColor="text1" w:themeShade="80"/>
                <w:sz w:val="24"/>
                <w:szCs w:val="24"/>
                <w:highlight w:val="yellow"/>
                <w:lang w:val="ru-RU"/>
              </w:rPr>
              <w:t>ФЕРР</w:t>
            </w:r>
          </w:p>
        </w:tc>
        <w:tc>
          <w:tcPr>
            <w:tcW w:w="2410" w:type="dxa"/>
            <w:tcPrChange w:id="124" w:author="Windows User" w:date="2019-01-30T09:01:00Z">
              <w:tcPr>
                <w:tcW w:w="2410" w:type="dxa"/>
              </w:tcPr>
            </w:tcPrChange>
          </w:tcPr>
          <w:p w14:paraId="61BEC8F5" w14:textId="77777777" w:rsidR="0065635E" w:rsidRPr="00B23468" w:rsidRDefault="0065635E" w:rsidP="00F8049D">
            <w:pPr>
              <w:pStyle w:val="SCBody"/>
              <w:numPr>
                <w:ilvl w:val="0"/>
                <w:numId w:val="0"/>
              </w:numPr>
              <w:spacing w:line="240" w:lineRule="auto"/>
              <w:ind w:left="-56" w:right="-67"/>
              <w:rPr>
                <w:rFonts w:ascii="Times New Roman" w:hAnsi="Times New Roman"/>
                <w:color w:val="000000" w:themeColor="text1" w:themeShade="80"/>
                <w:sz w:val="24"/>
                <w:szCs w:val="24"/>
                <w:highlight w:val="yellow"/>
                <w:lang w:val="ru-RU"/>
              </w:rPr>
            </w:pPr>
            <w:r w:rsidRPr="00B23468">
              <w:rPr>
                <w:rFonts w:ascii="Times New Roman" w:hAnsi="Times New Roman"/>
                <w:sz w:val="24"/>
                <w:szCs w:val="24"/>
                <w:highlight w:val="yellow"/>
              </w:rPr>
              <w:t>Keti</w:t>
            </w:r>
            <w:r w:rsidRPr="00B23468">
              <w:rPr>
                <w:rFonts w:ascii="Times New Roman" w:hAnsi="Times New Roman"/>
                <w:sz w:val="24"/>
                <w:szCs w:val="24"/>
                <w:highlight w:val="yellow"/>
                <w:lang w:val="ru-RU"/>
              </w:rPr>
              <w:t xml:space="preserve"> </w:t>
            </w:r>
            <w:r w:rsidRPr="00B23468">
              <w:rPr>
                <w:rFonts w:ascii="Times New Roman" w:hAnsi="Times New Roman"/>
                <w:sz w:val="24"/>
                <w:szCs w:val="24"/>
                <w:highlight w:val="yellow"/>
              </w:rPr>
              <w:t>Dgebuadze</w:t>
            </w:r>
            <w:r w:rsidRPr="00B23468">
              <w:rPr>
                <w:rFonts w:ascii="Times New Roman" w:hAnsi="Times New Roman"/>
                <w:sz w:val="24"/>
                <w:szCs w:val="24"/>
                <w:highlight w:val="yellow"/>
                <w:lang w:val="ru-RU"/>
              </w:rPr>
              <w:t>, Мадина Холмирзаева (АБР),                      Зульфия Ибатова (ГРП),              Отабек Матякубов, Одил Раджабов, Султан Досметов (ИТАЛФЕРР)</w:t>
            </w:r>
          </w:p>
        </w:tc>
        <w:tc>
          <w:tcPr>
            <w:tcW w:w="1843" w:type="dxa"/>
            <w:tcPrChange w:id="125" w:author="Windows User" w:date="2019-01-30T09:01:00Z">
              <w:tcPr>
                <w:tcW w:w="1843" w:type="dxa"/>
              </w:tcPr>
            </w:tcPrChange>
          </w:tcPr>
          <w:p w14:paraId="6F3059CF" w14:textId="77777777" w:rsidR="0065635E" w:rsidRPr="00B23468" w:rsidRDefault="0065635E" w:rsidP="00F8049D">
            <w:pPr>
              <w:pStyle w:val="af3"/>
              <w:ind w:left="-56" w:right="-67"/>
              <w:jc w:val="both"/>
              <w:rPr>
                <w:rFonts w:ascii="Times New Roman" w:hAnsi="Times New Roman"/>
                <w:color w:val="000000" w:themeColor="text1" w:themeShade="80"/>
                <w:sz w:val="24"/>
                <w:szCs w:val="24"/>
                <w:highlight w:val="yellow"/>
                <w:lang w:val="ru-RU"/>
              </w:rPr>
            </w:pPr>
            <w:r>
              <w:rPr>
                <w:rFonts w:ascii="Times New Roman" w:hAnsi="Times New Roman"/>
                <w:color w:val="000000" w:themeColor="text1" w:themeShade="80"/>
                <w:sz w:val="24"/>
                <w:szCs w:val="24"/>
                <w:highlight w:val="yellow"/>
                <w:lang w:val="ru-RU"/>
              </w:rPr>
              <w:t xml:space="preserve"> </w:t>
            </w:r>
            <w:r w:rsidRPr="00B23468">
              <w:rPr>
                <w:rFonts w:ascii="Times New Roman" w:hAnsi="Times New Roman"/>
                <w:color w:val="000000" w:themeColor="text1" w:themeShade="80"/>
                <w:sz w:val="24"/>
                <w:szCs w:val="24"/>
                <w:highlight w:val="yellow"/>
                <w:lang w:val="ru-RU"/>
              </w:rPr>
              <w:t>.</w:t>
            </w:r>
          </w:p>
        </w:tc>
        <w:tc>
          <w:tcPr>
            <w:tcW w:w="1843" w:type="dxa"/>
            <w:tcPrChange w:id="126" w:author="Windows User" w:date="2019-01-30T09:01:00Z">
              <w:tcPr>
                <w:tcW w:w="2693" w:type="dxa"/>
              </w:tcPr>
            </w:tcPrChange>
          </w:tcPr>
          <w:p w14:paraId="2CF24F3D" w14:textId="77777777" w:rsidR="0065635E" w:rsidRPr="00B23468" w:rsidRDefault="0065635E" w:rsidP="00F8049D">
            <w:pPr>
              <w:pStyle w:val="af3"/>
              <w:ind w:left="-56" w:right="-67"/>
              <w:jc w:val="both"/>
              <w:rPr>
                <w:rFonts w:ascii="Times New Roman" w:hAnsi="Times New Roman"/>
                <w:color w:val="000000" w:themeColor="text1" w:themeShade="80"/>
                <w:sz w:val="24"/>
                <w:szCs w:val="24"/>
                <w:highlight w:val="yellow"/>
                <w:lang w:val="ru-RU"/>
              </w:rPr>
            </w:pPr>
            <w:r w:rsidRPr="00B23468">
              <w:rPr>
                <w:rFonts w:ascii="Times New Roman" w:hAnsi="Times New Roman"/>
                <w:color w:val="000000" w:themeColor="text1" w:themeShade="80"/>
                <w:sz w:val="24"/>
                <w:szCs w:val="24"/>
                <w:highlight w:val="yellow"/>
                <w:lang w:val="ru-RU"/>
              </w:rPr>
              <w:t>Соблюдение требований охраны окружающей среды</w:t>
            </w:r>
          </w:p>
        </w:tc>
        <w:tc>
          <w:tcPr>
            <w:tcW w:w="2551" w:type="dxa"/>
            <w:tcPrChange w:id="127" w:author="Windows User" w:date="2019-01-30T09:01:00Z">
              <w:tcPr>
                <w:tcW w:w="2693" w:type="dxa"/>
              </w:tcPr>
            </w:tcPrChange>
          </w:tcPr>
          <w:p w14:paraId="66D6A682" w14:textId="77777777" w:rsidR="0065635E" w:rsidRPr="00B23468" w:rsidRDefault="0065635E" w:rsidP="00F8049D">
            <w:pPr>
              <w:pStyle w:val="af3"/>
              <w:ind w:left="-56" w:right="-67"/>
              <w:jc w:val="both"/>
              <w:rPr>
                <w:ins w:id="128" w:author="Windows User" w:date="2019-01-30T09:00:00Z"/>
                <w:rFonts w:ascii="Times New Roman" w:hAnsi="Times New Roman"/>
                <w:color w:val="000000" w:themeColor="text1" w:themeShade="80"/>
                <w:sz w:val="24"/>
                <w:szCs w:val="24"/>
                <w:highlight w:val="yellow"/>
                <w:lang w:val="ru-RU"/>
              </w:rPr>
            </w:pPr>
          </w:p>
        </w:tc>
      </w:tr>
    </w:tbl>
    <w:p w14:paraId="55909D2E" w14:textId="77777777" w:rsidR="00384898" w:rsidRDefault="00384898" w:rsidP="006435D3">
      <w:pPr>
        <w:pStyle w:val="-11"/>
        <w:spacing w:after="120"/>
        <w:ind w:left="0"/>
        <w:jc w:val="both"/>
        <w:rPr>
          <w:rFonts w:ascii="Times New Roman" w:hAnsi="Times New Roman"/>
          <w:sz w:val="28"/>
          <w:szCs w:val="28"/>
          <w:lang w:val="ru-RU"/>
        </w:rPr>
      </w:pPr>
    </w:p>
    <w:p w14:paraId="27EAD437" w14:textId="77777777" w:rsidR="00E81062" w:rsidRPr="00FB50A3" w:rsidRDefault="00942807" w:rsidP="00384898">
      <w:pPr>
        <w:pStyle w:val="-11"/>
        <w:ind w:left="0"/>
        <w:jc w:val="both"/>
        <w:rPr>
          <w:rFonts w:ascii="Times New Roman" w:hAnsi="Times New Roman"/>
          <w:sz w:val="28"/>
          <w:szCs w:val="28"/>
          <w:lang w:val="ru-RU"/>
        </w:rPr>
      </w:pPr>
      <w:r w:rsidRPr="00FB50A3">
        <w:rPr>
          <w:rFonts w:ascii="Times New Roman" w:hAnsi="Times New Roman"/>
          <w:sz w:val="28"/>
          <w:szCs w:val="28"/>
          <w:lang w:val="ru-RU"/>
        </w:rPr>
        <w:t>20</w:t>
      </w:r>
      <w:r w:rsidR="00E937C8" w:rsidRPr="00FB50A3">
        <w:rPr>
          <w:rFonts w:ascii="Times New Roman" w:hAnsi="Times New Roman"/>
          <w:sz w:val="28"/>
          <w:szCs w:val="28"/>
          <w:lang w:val="ru-RU"/>
        </w:rPr>
        <w:t xml:space="preserve">. </w:t>
      </w:r>
      <w:r w:rsidR="00E81062" w:rsidRPr="00FB50A3">
        <w:rPr>
          <w:rFonts w:ascii="Times New Roman" w:hAnsi="Times New Roman"/>
          <w:sz w:val="28"/>
          <w:szCs w:val="28"/>
          <w:lang w:val="ru-RU"/>
        </w:rPr>
        <w:t xml:space="preserve"> </w:t>
      </w:r>
      <w:r w:rsidR="00747F89" w:rsidRPr="00FB50A3">
        <w:rPr>
          <w:rFonts w:ascii="Times New Roman" w:hAnsi="Times New Roman"/>
          <w:sz w:val="28"/>
          <w:szCs w:val="28"/>
          <w:lang w:val="ru-RU"/>
        </w:rPr>
        <w:t>И</w:t>
      </w:r>
      <w:r w:rsidR="00907B70" w:rsidRPr="00FB50A3">
        <w:rPr>
          <w:rFonts w:ascii="Times New Roman" w:hAnsi="Times New Roman"/>
          <w:sz w:val="28"/>
          <w:szCs w:val="28"/>
          <w:lang w:val="ru-RU"/>
        </w:rPr>
        <w:t xml:space="preserve">нформация о выводах </w:t>
      </w:r>
      <w:r w:rsidR="003776D6" w:rsidRPr="00FB50A3">
        <w:rPr>
          <w:rFonts w:ascii="Times New Roman" w:hAnsi="Times New Roman"/>
          <w:sz w:val="28"/>
          <w:szCs w:val="28"/>
          <w:lang w:val="ru-RU"/>
        </w:rPr>
        <w:t>по результатам проверок</w:t>
      </w:r>
      <w:r w:rsidR="00BD7D91" w:rsidRPr="00FB50A3">
        <w:rPr>
          <w:rFonts w:ascii="Times New Roman" w:hAnsi="Times New Roman"/>
          <w:sz w:val="28"/>
          <w:szCs w:val="28"/>
          <w:lang w:val="ru-RU"/>
        </w:rPr>
        <w:t xml:space="preserve"> </w:t>
      </w:r>
      <w:r w:rsidR="003727E1" w:rsidRPr="00FB50A3">
        <w:rPr>
          <w:rFonts w:ascii="Times New Roman" w:hAnsi="Times New Roman"/>
          <w:sz w:val="28"/>
          <w:szCs w:val="28"/>
          <w:lang w:val="ru-RU"/>
        </w:rPr>
        <w:t xml:space="preserve">и выездных мониторингов на участки работ </w:t>
      </w:r>
      <w:r w:rsidR="00EB028F" w:rsidRPr="00FB50A3">
        <w:rPr>
          <w:rFonts w:ascii="Times New Roman" w:hAnsi="Times New Roman"/>
          <w:sz w:val="28"/>
          <w:szCs w:val="28"/>
          <w:lang w:val="ru-RU"/>
        </w:rPr>
        <w:t>включает в себя</w:t>
      </w:r>
      <w:r w:rsidR="003776D6" w:rsidRPr="00FB50A3">
        <w:rPr>
          <w:rFonts w:ascii="Times New Roman" w:hAnsi="Times New Roman"/>
          <w:sz w:val="28"/>
          <w:szCs w:val="28"/>
          <w:lang w:val="ru-RU"/>
        </w:rPr>
        <w:t xml:space="preserve"> данные по</w:t>
      </w:r>
      <w:r w:rsidR="00EB028F" w:rsidRPr="00FB50A3">
        <w:rPr>
          <w:rFonts w:ascii="Times New Roman" w:hAnsi="Times New Roman"/>
          <w:sz w:val="28"/>
          <w:szCs w:val="28"/>
          <w:lang w:val="ru-RU"/>
        </w:rPr>
        <w:t xml:space="preserve"> любым выявленным обстоятельствам</w:t>
      </w:r>
      <w:r w:rsidR="003776D6" w:rsidRPr="00FB50A3">
        <w:rPr>
          <w:rFonts w:ascii="Times New Roman" w:hAnsi="Times New Roman"/>
          <w:sz w:val="28"/>
          <w:szCs w:val="28"/>
          <w:lang w:val="ru-RU"/>
        </w:rPr>
        <w:t xml:space="preserve"> </w:t>
      </w:r>
      <w:r w:rsidR="003727E1" w:rsidRPr="00FB50A3">
        <w:rPr>
          <w:rFonts w:ascii="Times New Roman" w:hAnsi="Times New Roman"/>
          <w:sz w:val="28"/>
          <w:szCs w:val="28"/>
          <w:lang w:val="ru-RU"/>
        </w:rPr>
        <w:t xml:space="preserve">и </w:t>
      </w:r>
      <w:r w:rsidR="003776D6" w:rsidRPr="00FB50A3">
        <w:rPr>
          <w:rFonts w:ascii="Times New Roman" w:hAnsi="Times New Roman"/>
          <w:sz w:val="28"/>
          <w:szCs w:val="28"/>
          <w:lang w:val="ru-RU"/>
        </w:rPr>
        <w:t>выявленны</w:t>
      </w:r>
      <w:r w:rsidR="00E81062" w:rsidRPr="00FB50A3">
        <w:rPr>
          <w:rFonts w:ascii="Times New Roman" w:hAnsi="Times New Roman"/>
          <w:sz w:val="28"/>
          <w:szCs w:val="28"/>
          <w:lang w:val="ru-RU"/>
        </w:rPr>
        <w:t>м</w:t>
      </w:r>
      <w:r w:rsidR="003776D6" w:rsidRPr="00FB50A3">
        <w:rPr>
          <w:rFonts w:ascii="Times New Roman" w:hAnsi="Times New Roman"/>
          <w:sz w:val="28"/>
          <w:szCs w:val="28"/>
          <w:lang w:val="ru-RU"/>
        </w:rPr>
        <w:t xml:space="preserve"> проблемны</w:t>
      </w:r>
      <w:r w:rsidR="00E81062" w:rsidRPr="00FB50A3">
        <w:rPr>
          <w:rFonts w:ascii="Times New Roman" w:hAnsi="Times New Roman"/>
          <w:sz w:val="28"/>
          <w:szCs w:val="28"/>
          <w:lang w:val="ru-RU"/>
        </w:rPr>
        <w:t>м</w:t>
      </w:r>
      <w:r w:rsidR="003776D6" w:rsidRPr="00FB50A3">
        <w:rPr>
          <w:rFonts w:ascii="Times New Roman" w:hAnsi="Times New Roman"/>
          <w:sz w:val="28"/>
          <w:szCs w:val="28"/>
          <w:lang w:val="ru-RU"/>
        </w:rPr>
        <w:t xml:space="preserve"> вопрос</w:t>
      </w:r>
      <w:r w:rsidR="00E81062" w:rsidRPr="00FB50A3">
        <w:rPr>
          <w:rFonts w:ascii="Times New Roman" w:hAnsi="Times New Roman"/>
          <w:sz w:val="28"/>
          <w:szCs w:val="28"/>
          <w:lang w:val="ru-RU"/>
        </w:rPr>
        <w:t xml:space="preserve">ам. </w:t>
      </w:r>
      <w:r w:rsidR="006435D3" w:rsidRPr="00FB50A3">
        <w:rPr>
          <w:rFonts w:ascii="Times New Roman" w:hAnsi="Times New Roman"/>
          <w:sz w:val="28"/>
          <w:szCs w:val="28"/>
          <w:lang w:val="ru-RU"/>
        </w:rPr>
        <w:t xml:space="preserve">Ниже приведена сводная информация </w:t>
      </w:r>
      <w:r w:rsidR="003727E1" w:rsidRPr="00FB50A3">
        <w:rPr>
          <w:rFonts w:ascii="Times New Roman" w:hAnsi="Times New Roman"/>
          <w:sz w:val="28"/>
          <w:szCs w:val="28"/>
          <w:lang w:val="ru-RU"/>
        </w:rPr>
        <w:t>о выводах и выполненных работах п</w:t>
      </w:r>
      <w:r w:rsidR="006435D3" w:rsidRPr="00FB50A3">
        <w:rPr>
          <w:rFonts w:ascii="Times New Roman" w:hAnsi="Times New Roman"/>
          <w:sz w:val="28"/>
          <w:szCs w:val="28"/>
          <w:lang w:val="ru-RU"/>
        </w:rPr>
        <w:t xml:space="preserve">о выявленным проблемным вопросам </w:t>
      </w:r>
      <w:r w:rsidR="00330270" w:rsidRPr="00FB50A3">
        <w:rPr>
          <w:rFonts w:ascii="Times New Roman" w:hAnsi="Times New Roman"/>
          <w:sz w:val="28"/>
          <w:szCs w:val="28"/>
          <w:lang w:val="ru-RU"/>
        </w:rPr>
        <w:t>по</w:t>
      </w:r>
      <w:r w:rsidR="006435D3" w:rsidRPr="00FB50A3">
        <w:rPr>
          <w:rFonts w:ascii="Times New Roman" w:hAnsi="Times New Roman"/>
          <w:sz w:val="28"/>
          <w:szCs w:val="28"/>
          <w:lang w:val="ru-RU"/>
        </w:rPr>
        <w:t xml:space="preserve"> объекта</w:t>
      </w:r>
      <w:r w:rsidR="00330270" w:rsidRPr="00FB50A3">
        <w:rPr>
          <w:rFonts w:ascii="Times New Roman" w:hAnsi="Times New Roman"/>
          <w:sz w:val="28"/>
          <w:szCs w:val="28"/>
          <w:lang w:val="ru-RU"/>
        </w:rPr>
        <w:t>м</w:t>
      </w:r>
      <w:r w:rsidR="006435D3" w:rsidRPr="00FB50A3">
        <w:rPr>
          <w:rFonts w:ascii="Times New Roman" w:hAnsi="Times New Roman"/>
          <w:sz w:val="28"/>
          <w:szCs w:val="28"/>
          <w:lang w:val="ru-RU"/>
        </w:rPr>
        <w:t xml:space="preserve"> электрификации железнодорожной линии Пап-Наманган-Андижан.</w:t>
      </w:r>
    </w:p>
    <w:p w14:paraId="76DC0809" w14:textId="77777777" w:rsidR="006B0918" w:rsidRPr="00FB50A3" w:rsidRDefault="006435D3" w:rsidP="00384898">
      <w:pPr>
        <w:pStyle w:val="SCBody"/>
        <w:numPr>
          <w:ilvl w:val="0"/>
          <w:numId w:val="0"/>
        </w:numPr>
        <w:spacing w:after="0" w:line="240" w:lineRule="auto"/>
        <w:jc w:val="both"/>
        <w:rPr>
          <w:rFonts w:ascii="Times New Roman" w:eastAsia="MS Mincho" w:hAnsi="Times New Roman"/>
          <w:sz w:val="28"/>
          <w:szCs w:val="28"/>
          <w:lang w:val="ru-RU"/>
        </w:rPr>
      </w:pPr>
      <w:r w:rsidRPr="00FB50A3">
        <w:rPr>
          <w:rFonts w:ascii="Times New Roman" w:hAnsi="Times New Roman"/>
          <w:sz w:val="28"/>
          <w:szCs w:val="28"/>
          <w:lang w:val="ru-RU"/>
        </w:rPr>
        <w:t xml:space="preserve"> </w:t>
      </w:r>
      <w:r w:rsidR="0061350A" w:rsidRPr="00FB50A3">
        <w:rPr>
          <w:rFonts w:ascii="Times New Roman" w:hAnsi="Times New Roman"/>
          <w:sz w:val="28"/>
          <w:szCs w:val="28"/>
          <w:lang w:val="ru-RU"/>
        </w:rPr>
        <w:t>2</w:t>
      </w:r>
      <w:r w:rsidR="00942807" w:rsidRPr="00FB50A3">
        <w:rPr>
          <w:rFonts w:ascii="Times New Roman" w:hAnsi="Times New Roman"/>
          <w:sz w:val="28"/>
          <w:szCs w:val="28"/>
          <w:lang w:val="ru-RU"/>
        </w:rPr>
        <w:t>1</w:t>
      </w:r>
      <w:r w:rsidR="0061350A" w:rsidRPr="00FB50A3">
        <w:rPr>
          <w:rFonts w:ascii="Times New Roman" w:hAnsi="Times New Roman"/>
          <w:sz w:val="28"/>
          <w:szCs w:val="28"/>
          <w:lang w:val="ru-RU"/>
        </w:rPr>
        <w:t xml:space="preserve">. </w:t>
      </w:r>
      <w:r w:rsidR="0061350A" w:rsidRPr="00FB50A3">
        <w:rPr>
          <w:rFonts w:ascii="Times New Roman" w:eastAsia="MS Mincho" w:hAnsi="Times New Roman"/>
          <w:b/>
          <w:sz w:val="28"/>
          <w:szCs w:val="28"/>
          <w:lang w:val="ru-RU"/>
        </w:rPr>
        <w:t>Село Кизил-Рават</w:t>
      </w:r>
      <w:r w:rsidR="0061350A" w:rsidRPr="00FB50A3">
        <w:rPr>
          <w:rFonts w:ascii="Times New Roman" w:eastAsia="MS Mincho" w:hAnsi="Times New Roman"/>
          <w:sz w:val="28"/>
          <w:szCs w:val="28"/>
          <w:lang w:val="ru-RU"/>
        </w:rPr>
        <w:t xml:space="preserve"> </w:t>
      </w:r>
      <w:r w:rsidR="00A2766C" w:rsidRPr="00FB50A3">
        <w:rPr>
          <w:rFonts w:ascii="Times New Roman" w:hAnsi="Times New Roman"/>
          <w:sz w:val="28"/>
          <w:szCs w:val="28"/>
          <w:lang w:val="ru-RU"/>
        </w:rPr>
        <w:t>обходного участка</w:t>
      </w:r>
      <w:r w:rsidR="00A2766C" w:rsidRPr="00FB50A3">
        <w:rPr>
          <w:rFonts w:ascii="Times New Roman" w:eastAsia="MS Mincho" w:hAnsi="Times New Roman"/>
          <w:sz w:val="28"/>
          <w:szCs w:val="28"/>
          <w:lang w:val="ru-RU"/>
        </w:rPr>
        <w:t xml:space="preserve"> </w:t>
      </w:r>
      <w:r w:rsidR="00A2766C" w:rsidRPr="00FB50A3">
        <w:rPr>
          <w:rFonts w:ascii="Times New Roman" w:hAnsi="Times New Roman"/>
          <w:sz w:val="28"/>
          <w:szCs w:val="28"/>
          <w:lang w:val="ru-RU"/>
        </w:rPr>
        <w:t>6,7км</w:t>
      </w:r>
      <w:r w:rsidR="00A2766C" w:rsidRPr="00FB50A3">
        <w:rPr>
          <w:rFonts w:ascii="Times New Roman" w:hAnsi="Times New Roman"/>
          <w:sz w:val="24"/>
          <w:szCs w:val="24"/>
          <w:lang w:val="ru-RU"/>
        </w:rPr>
        <w:t xml:space="preserve"> </w:t>
      </w:r>
      <w:r w:rsidR="0061350A" w:rsidRPr="00FB50A3">
        <w:rPr>
          <w:rFonts w:ascii="Times New Roman" w:eastAsia="MS Mincho" w:hAnsi="Times New Roman"/>
          <w:sz w:val="28"/>
          <w:szCs w:val="28"/>
          <w:lang w:val="ru-RU"/>
        </w:rPr>
        <w:t xml:space="preserve">-  </w:t>
      </w:r>
      <w:r w:rsidR="00A2766C" w:rsidRPr="00FB50A3">
        <w:rPr>
          <w:rFonts w:ascii="Times New Roman" w:hAnsi="Times New Roman"/>
          <w:sz w:val="28"/>
          <w:szCs w:val="28"/>
          <w:lang w:val="ru-RU"/>
        </w:rPr>
        <w:t xml:space="preserve">Мостотрядом </w:t>
      </w:r>
      <w:r w:rsidR="0061350A" w:rsidRPr="00FB50A3">
        <w:rPr>
          <w:rFonts w:ascii="Times New Roman" w:eastAsia="MS Mincho" w:hAnsi="Times New Roman"/>
          <w:sz w:val="28"/>
          <w:szCs w:val="28"/>
          <w:lang w:val="ru-RU"/>
        </w:rPr>
        <w:t>ведутся  строительные работы</w:t>
      </w:r>
      <w:r w:rsidR="00A2766C" w:rsidRPr="00FB50A3">
        <w:rPr>
          <w:rFonts w:ascii="Times New Roman" w:eastAsia="MS Mincho" w:hAnsi="Times New Roman"/>
          <w:sz w:val="28"/>
          <w:szCs w:val="28"/>
          <w:lang w:val="ru-RU"/>
        </w:rPr>
        <w:t>,</w:t>
      </w:r>
      <w:r w:rsidR="0061350A" w:rsidRPr="00FB50A3">
        <w:rPr>
          <w:rFonts w:ascii="Times New Roman" w:eastAsia="MS Mincho" w:hAnsi="Times New Roman"/>
          <w:sz w:val="28"/>
          <w:szCs w:val="28"/>
          <w:lang w:val="ru-RU"/>
        </w:rPr>
        <w:t xml:space="preserve"> выполняются земляные  и другие работы. </w:t>
      </w:r>
      <w:r w:rsidR="001A33D0" w:rsidRPr="00FB50A3">
        <w:rPr>
          <w:rFonts w:ascii="Times New Roman" w:eastAsia="MS Mincho" w:hAnsi="Times New Roman"/>
          <w:sz w:val="28"/>
          <w:szCs w:val="28"/>
          <w:lang w:val="ru-RU"/>
        </w:rPr>
        <w:t xml:space="preserve">После </w:t>
      </w:r>
      <w:r w:rsidR="006B0918" w:rsidRPr="00FB50A3">
        <w:rPr>
          <w:rFonts w:ascii="Times New Roman" w:eastAsia="MS Mincho" w:hAnsi="Times New Roman"/>
          <w:sz w:val="28"/>
          <w:szCs w:val="28"/>
          <w:lang w:val="ru-RU"/>
        </w:rPr>
        <w:t>мониторинга</w:t>
      </w:r>
      <w:r w:rsidR="006B0918" w:rsidRPr="00FB50A3">
        <w:rPr>
          <w:rFonts w:ascii="Times New Roman" w:hAnsi="Times New Roman"/>
          <w:sz w:val="28"/>
          <w:szCs w:val="28"/>
          <w:lang w:val="ru-RU"/>
        </w:rPr>
        <w:t xml:space="preserve"> работ по участку</w:t>
      </w:r>
      <w:r w:rsidR="001A33D0" w:rsidRPr="00FB50A3">
        <w:rPr>
          <w:rFonts w:ascii="Times New Roman" w:hAnsi="Times New Roman"/>
          <w:sz w:val="28"/>
          <w:szCs w:val="28"/>
          <w:lang w:val="ru-RU"/>
        </w:rPr>
        <w:t xml:space="preserve"> на предмет соблюдения требований охраны окружающей среды и </w:t>
      </w:r>
      <w:r w:rsidR="001A33D0" w:rsidRPr="00FB50A3">
        <w:rPr>
          <w:rFonts w:ascii="Times New Roman" w:eastAsia="MS Mincho" w:hAnsi="Times New Roman"/>
          <w:sz w:val="28"/>
          <w:szCs w:val="28"/>
          <w:lang w:val="ru-RU"/>
        </w:rPr>
        <w:t xml:space="preserve"> замечаний по итогам </w:t>
      </w:r>
      <w:r w:rsidR="00AE320F" w:rsidRPr="00FB50A3">
        <w:rPr>
          <w:rFonts w:ascii="Times New Roman" w:eastAsia="MS Mincho" w:hAnsi="Times New Roman"/>
          <w:sz w:val="28"/>
          <w:szCs w:val="28"/>
          <w:lang w:val="ru-RU"/>
        </w:rPr>
        <w:t xml:space="preserve">мониторинга </w:t>
      </w:r>
      <w:r w:rsidR="001A33D0" w:rsidRPr="00FB50A3">
        <w:rPr>
          <w:rFonts w:ascii="Times New Roman" w:eastAsia="MS Mincho" w:hAnsi="Times New Roman"/>
          <w:sz w:val="28"/>
          <w:szCs w:val="28"/>
          <w:lang w:val="ru-RU"/>
        </w:rPr>
        <w:t xml:space="preserve"> Подрядчиком выполнены следующие мероприятия: </w:t>
      </w:r>
    </w:p>
    <w:p w14:paraId="722D3B1A" w14:textId="77777777" w:rsidR="006B0918" w:rsidRPr="00FB50A3" w:rsidRDefault="001A33D0" w:rsidP="00384898">
      <w:pPr>
        <w:pStyle w:val="SCBody"/>
        <w:numPr>
          <w:ilvl w:val="0"/>
          <w:numId w:val="0"/>
        </w:numPr>
        <w:spacing w:after="0" w:line="240" w:lineRule="auto"/>
        <w:jc w:val="both"/>
        <w:rPr>
          <w:rFonts w:ascii="Times New Roman" w:eastAsia="MS Mincho" w:hAnsi="Times New Roman"/>
          <w:sz w:val="28"/>
          <w:szCs w:val="28"/>
          <w:lang w:val="ru-RU"/>
        </w:rPr>
      </w:pPr>
      <w:r w:rsidRPr="00FB50A3">
        <w:rPr>
          <w:rFonts w:ascii="Times New Roman" w:eastAsia="MS Mincho" w:hAnsi="Times New Roman"/>
          <w:sz w:val="28"/>
          <w:szCs w:val="28"/>
          <w:lang w:val="ru-RU"/>
        </w:rPr>
        <w:t>(</w:t>
      </w:r>
      <w:r w:rsidRPr="00FB50A3">
        <w:rPr>
          <w:rFonts w:ascii="Times New Roman" w:eastAsia="MS Mincho" w:hAnsi="Times New Roman"/>
          <w:sz w:val="28"/>
          <w:szCs w:val="28"/>
          <w:lang w:val="en-US"/>
        </w:rPr>
        <w:t>i</w:t>
      </w:r>
      <w:r w:rsidRPr="00FB50A3">
        <w:rPr>
          <w:rFonts w:ascii="Times New Roman" w:eastAsia="MS Mincho" w:hAnsi="Times New Roman"/>
          <w:sz w:val="28"/>
          <w:szCs w:val="28"/>
          <w:lang w:val="ru-RU"/>
        </w:rPr>
        <w:t xml:space="preserve">) </w:t>
      </w:r>
      <w:r w:rsidR="00B33A0D" w:rsidRPr="00FB50A3">
        <w:rPr>
          <w:rFonts w:ascii="Times New Roman" w:eastAsia="MS Mincho" w:hAnsi="Times New Roman"/>
          <w:sz w:val="28"/>
          <w:szCs w:val="28"/>
          <w:lang w:val="ru-RU"/>
        </w:rPr>
        <w:t>разработано ПУОС СП</w:t>
      </w:r>
      <w:r w:rsidR="00AD27B2" w:rsidRPr="00FB50A3">
        <w:rPr>
          <w:rFonts w:ascii="Times New Roman" w:eastAsia="MS Mincho" w:hAnsi="Times New Roman"/>
          <w:sz w:val="28"/>
          <w:szCs w:val="28"/>
          <w:lang w:val="ru-RU"/>
        </w:rPr>
        <w:t>, заключен договор с местным Махсустранс на утилизацию отходов, налажены объектные журналы</w:t>
      </w:r>
      <w:r w:rsidRPr="00FB50A3">
        <w:rPr>
          <w:rFonts w:ascii="Times New Roman" w:eastAsia="MS Mincho" w:hAnsi="Times New Roman"/>
          <w:sz w:val="28"/>
          <w:szCs w:val="28"/>
          <w:lang w:val="ru-RU"/>
        </w:rPr>
        <w:t>;</w:t>
      </w:r>
      <w:r w:rsidR="0061350A" w:rsidRPr="00FB50A3">
        <w:rPr>
          <w:rFonts w:ascii="Times New Roman" w:eastAsia="MS Mincho" w:hAnsi="Times New Roman"/>
          <w:sz w:val="28"/>
          <w:szCs w:val="28"/>
          <w:lang w:val="ru-RU"/>
        </w:rPr>
        <w:t xml:space="preserve"> </w:t>
      </w:r>
    </w:p>
    <w:p w14:paraId="4C413BC5" w14:textId="77777777" w:rsidR="006B0918" w:rsidRPr="00FB50A3" w:rsidRDefault="001A33D0" w:rsidP="00384898">
      <w:pPr>
        <w:pStyle w:val="SCBody"/>
        <w:numPr>
          <w:ilvl w:val="0"/>
          <w:numId w:val="0"/>
        </w:numPr>
        <w:spacing w:after="0" w:line="240" w:lineRule="auto"/>
        <w:jc w:val="both"/>
        <w:rPr>
          <w:rFonts w:ascii="Times New Roman" w:eastAsia="MS Mincho" w:hAnsi="Times New Roman"/>
          <w:sz w:val="28"/>
          <w:szCs w:val="28"/>
          <w:lang w:val="ru-RU"/>
        </w:rPr>
      </w:pPr>
      <w:r w:rsidRPr="00FB50A3">
        <w:rPr>
          <w:rFonts w:ascii="Times New Roman" w:eastAsia="MS Mincho" w:hAnsi="Times New Roman"/>
          <w:sz w:val="28"/>
          <w:szCs w:val="28"/>
          <w:lang w:val="ru-RU"/>
        </w:rPr>
        <w:t>(</w:t>
      </w:r>
      <w:r w:rsidRPr="00FB50A3">
        <w:rPr>
          <w:rFonts w:ascii="Times New Roman" w:eastAsia="MS Mincho" w:hAnsi="Times New Roman"/>
          <w:sz w:val="28"/>
          <w:szCs w:val="28"/>
          <w:lang w:val="en-US"/>
        </w:rPr>
        <w:t>ii</w:t>
      </w:r>
      <w:r w:rsidRPr="00FB50A3">
        <w:rPr>
          <w:rFonts w:ascii="Times New Roman" w:eastAsia="MS Mincho" w:hAnsi="Times New Roman"/>
          <w:sz w:val="28"/>
          <w:szCs w:val="28"/>
          <w:lang w:val="ru-RU"/>
        </w:rPr>
        <w:t xml:space="preserve">) </w:t>
      </w:r>
      <w:r w:rsidR="0061350A" w:rsidRPr="00FB50A3">
        <w:rPr>
          <w:rFonts w:ascii="Times New Roman" w:eastAsia="MS Mincho" w:hAnsi="Times New Roman"/>
          <w:sz w:val="28"/>
          <w:szCs w:val="28"/>
          <w:lang w:val="ru-RU"/>
        </w:rPr>
        <w:t xml:space="preserve">установлен </w:t>
      </w:r>
      <w:r w:rsidR="003727E1" w:rsidRPr="00FB50A3">
        <w:rPr>
          <w:rFonts w:ascii="Times New Roman" w:eastAsia="MS Mincho" w:hAnsi="Times New Roman"/>
          <w:sz w:val="28"/>
          <w:szCs w:val="28"/>
          <w:lang w:val="ru-RU"/>
        </w:rPr>
        <w:t xml:space="preserve">рукомойник </w:t>
      </w:r>
      <w:r w:rsidR="0061350A" w:rsidRPr="00FB50A3">
        <w:rPr>
          <w:rFonts w:ascii="Times New Roman" w:eastAsia="MS Mincho" w:hAnsi="Times New Roman"/>
          <w:sz w:val="28"/>
          <w:szCs w:val="28"/>
          <w:lang w:val="ru-RU"/>
        </w:rPr>
        <w:t xml:space="preserve"> для </w:t>
      </w:r>
      <w:r w:rsidR="003727E1" w:rsidRPr="00FB50A3">
        <w:rPr>
          <w:rFonts w:ascii="Times New Roman" w:eastAsia="MS Mincho" w:hAnsi="Times New Roman"/>
          <w:sz w:val="28"/>
          <w:szCs w:val="28"/>
          <w:lang w:val="ru-RU"/>
        </w:rPr>
        <w:t xml:space="preserve">рабочих </w:t>
      </w:r>
      <w:r w:rsidR="00A2766C" w:rsidRPr="00FB50A3">
        <w:rPr>
          <w:rFonts w:ascii="Times New Roman" w:eastAsia="MS Mincho" w:hAnsi="Times New Roman"/>
          <w:sz w:val="28"/>
          <w:szCs w:val="28"/>
          <w:lang w:val="ru-RU"/>
        </w:rPr>
        <w:t xml:space="preserve"> (Рис.</w:t>
      </w:r>
      <w:r w:rsidR="00942807" w:rsidRPr="00FB50A3">
        <w:rPr>
          <w:rFonts w:ascii="Times New Roman" w:eastAsia="MS Mincho" w:hAnsi="Times New Roman"/>
          <w:sz w:val="28"/>
          <w:szCs w:val="28"/>
          <w:lang w:val="ru-RU"/>
        </w:rPr>
        <w:t>1</w:t>
      </w:r>
      <w:r w:rsidR="00A2766C" w:rsidRPr="00FB50A3">
        <w:rPr>
          <w:rFonts w:ascii="Times New Roman" w:eastAsia="MS Mincho" w:hAnsi="Times New Roman"/>
          <w:sz w:val="28"/>
          <w:szCs w:val="28"/>
          <w:lang w:val="ru-RU"/>
        </w:rPr>
        <w:t>2)</w:t>
      </w:r>
      <w:r w:rsidRPr="00FB50A3">
        <w:rPr>
          <w:rFonts w:ascii="Times New Roman" w:eastAsia="MS Mincho" w:hAnsi="Times New Roman"/>
          <w:sz w:val="28"/>
          <w:szCs w:val="28"/>
          <w:lang w:val="ru-RU"/>
        </w:rPr>
        <w:t>;</w:t>
      </w:r>
      <w:r w:rsidR="00A2766C" w:rsidRPr="00FB50A3">
        <w:rPr>
          <w:rFonts w:ascii="Times New Roman" w:eastAsia="MS Mincho" w:hAnsi="Times New Roman"/>
          <w:sz w:val="28"/>
          <w:szCs w:val="28"/>
          <w:lang w:val="ru-RU"/>
        </w:rPr>
        <w:t xml:space="preserve"> </w:t>
      </w:r>
    </w:p>
    <w:p w14:paraId="7D9EE0FC" w14:textId="77777777" w:rsidR="006B0918" w:rsidRPr="00FB50A3" w:rsidRDefault="001A33D0" w:rsidP="00384898">
      <w:pPr>
        <w:pStyle w:val="SCBody"/>
        <w:numPr>
          <w:ilvl w:val="0"/>
          <w:numId w:val="0"/>
        </w:numPr>
        <w:spacing w:after="0" w:line="240" w:lineRule="auto"/>
        <w:jc w:val="both"/>
        <w:rPr>
          <w:rFonts w:ascii="Times New Roman" w:eastAsia="MS Mincho" w:hAnsi="Times New Roman"/>
          <w:sz w:val="28"/>
          <w:szCs w:val="28"/>
          <w:lang w:val="ru-RU"/>
        </w:rPr>
      </w:pPr>
      <w:r w:rsidRPr="00FB50A3">
        <w:rPr>
          <w:rFonts w:ascii="Times New Roman" w:eastAsia="MS Mincho" w:hAnsi="Times New Roman"/>
          <w:sz w:val="28"/>
          <w:szCs w:val="28"/>
          <w:lang w:val="ru-RU"/>
        </w:rPr>
        <w:t>(</w:t>
      </w:r>
      <w:r w:rsidRPr="00FB50A3">
        <w:rPr>
          <w:rFonts w:ascii="Times New Roman" w:eastAsia="MS Mincho" w:hAnsi="Times New Roman"/>
          <w:sz w:val="28"/>
          <w:szCs w:val="28"/>
          <w:lang w:val="en-US"/>
        </w:rPr>
        <w:t>iii</w:t>
      </w:r>
      <w:r w:rsidRPr="00FB50A3">
        <w:rPr>
          <w:rFonts w:ascii="Times New Roman" w:eastAsia="MS Mincho" w:hAnsi="Times New Roman"/>
          <w:sz w:val="28"/>
          <w:szCs w:val="28"/>
          <w:lang w:val="ru-RU"/>
        </w:rPr>
        <w:t>) о</w:t>
      </w:r>
      <w:r w:rsidR="00A2766C" w:rsidRPr="00FB50A3">
        <w:rPr>
          <w:rFonts w:ascii="Times New Roman" w:eastAsia="MS Mincho" w:hAnsi="Times New Roman"/>
          <w:sz w:val="28"/>
          <w:szCs w:val="28"/>
          <w:lang w:val="ru-RU"/>
        </w:rPr>
        <w:t>беспечен</w:t>
      </w:r>
      <w:r w:rsidR="00523473" w:rsidRPr="00FB50A3">
        <w:rPr>
          <w:rFonts w:ascii="Times New Roman" w:eastAsia="MS Mincho" w:hAnsi="Times New Roman"/>
          <w:sz w:val="28"/>
          <w:szCs w:val="28"/>
          <w:lang w:val="ru-RU"/>
        </w:rPr>
        <w:t>о</w:t>
      </w:r>
      <w:r w:rsidR="00A2766C" w:rsidRPr="00FB50A3">
        <w:rPr>
          <w:rFonts w:ascii="Times New Roman" w:eastAsia="MS Mincho" w:hAnsi="Times New Roman"/>
          <w:sz w:val="28"/>
          <w:szCs w:val="28"/>
          <w:lang w:val="ru-RU"/>
        </w:rPr>
        <w:t xml:space="preserve"> </w:t>
      </w:r>
      <w:r w:rsidR="00523473" w:rsidRPr="00FB50A3">
        <w:rPr>
          <w:rFonts w:ascii="Times New Roman" w:eastAsia="MS Mincho" w:hAnsi="Times New Roman"/>
          <w:sz w:val="28"/>
          <w:szCs w:val="28"/>
          <w:lang w:val="ru-RU"/>
        </w:rPr>
        <w:t xml:space="preserve">дежурное и охранное освещение </w:t>
      </w:r>
      <w:r w:rsidR="00A2766C" w:rsidRPr="00FB50A3">
        <w:rPr>
          <w:rFonts w:ascii="Times New Roman" w:eastAsia="MS Mincho" w:hAnsi="Times New Roman"/>
          <w:sz w:val="28"/>
          <w:szCs w:val="28"/>
          <w:lang w:val="ru-RU"/>
        </w:rPr>
        <w:t xml:space="preserve">  во избежание доступа на строительную площадку   посторонних лиц и детей (Рис.</w:t>
      </w:r>
      <w:r w:rsidR="00942807" w:rsidRPr="00FB50A3">
        <w:rPr>
          <w:rFonts w:ascii="Times New Roman" w:eastAsia="MS Mincho" w:hAnsi="Times New Roman"/>
          <w:sz w:val="28"/>
          <w:szCs w:val="28"/>
          <w:lang w:val="ru-RU"/>
        </w:rPr>
        <w:t>1</w:t>
      </w:r>
      <w:r w:rsidR="00A2766C" w:rsidRPr="00FB50A3">
        <w:rPr>
          <w:rFonts w:ascii="Times New Roman" w:eastAsia="MS Mincho" w:hAnsi="Times New Roman"/>
          <w:sz w:val="28"/>
          <w:szCs w:val="28"/>
          <w:lang w:val="ru-RU"/>
        </w:rPr>
        <w:t>3)</w:t>
      </w:r>
      <w:r w:rsidRPr="00FB50A3">
        <w:rPr>
          <w:rFonts w:ascii="Times New Roman" w:eastAsia="MS Mincho" w:hAnsi="Times New Roman"/>
          <w:sz w:val="28"/>
          <w:szCs w:val="28"/>
          <w:lang w:val="ru-RU"/>
        </w:rPr>
        <w:t>;</w:t>
      </w:r>
    </w:p>
    <w:p w14:paraId="532A1D61" w14:textId="77777777" w:rsidR="00A2766C" w:rsidRPr="00FB50A3" w:rsidRDefault="00A2766C" w:rsidP="00384898">
      <w:pPr>
        <w:pStyle w:val="SCBody"/>
        <w:numPr>
          <w:ilvl w:val="0"/>
          <w:numId w:val="0"/>
        </w:numPr>
        <w:spacing w:after="0" w:line="240" w:lineRule="auto"/>
        <w:jc w:val="both"/>
        <w:rPr>
          <w:rFonts w:ascii="Times New Roman" w:eastAsia="MS Mincho" w:hAnsi="Times New Roman"/>
          <w:sz w:val="28"/>
          <w:szCs w:val="28"/>
          <w:lang w:val="ru-RU"/>
        </w:rPr>
      </w:pPr>
      <w:r w:rsidRPr="00FB50A3">
        <w:rPr>
          <w:rFonts w:ascii="Times New Roman" w:eastAsia="MS Mincho" w:hAnsi="Times New Roman"/>
          <w:sz w:val="28"/>
          <w:szCs w:val="28"/>
          <w:lang w:val="ru-RU"/>
        </w:rPr>
        <w:t xml:space="preserve"> </w:t>
      </w:r>
      <w:r w:rsidR="001A33D0" w:rsidRPr="00FB50A3">
        <w:rPr>
          <w:rFonts w:ascii="Times New Roman" w:eastAsia="MS Mincho" w:hAnsi="Times New Roman"/>
          <w:sz w:val="28"/>
          <w:szCs w:val="28"/>
          <w:lang w:val="ru-RU"/>
        </w:rPr>
        <w:t>(</w:t>
      </w:r>
      <w:r w:rsidR="001A33D0" w:rsidRPr="00FB50A3">
        <w:rPr>
          <w:rFonts w:ascii="Times New Roman" w:eastAsia="MS Mincho" w:hAnsi="Times New Roman"/>
          <w:sz w:val="28"/>
          <w:szCs w:val="28"/>
          <w:lang w:val="en-US"/>
        </w:rPr>
        <w:t>iv</w:t>
      </w:r>
      <w:r w:rsidR="001A33D0" w:rsidRPr="00FB50A3">
        <w:rPr>
          <w:rFonts w:ascii="Times New Roman" w:eastAsia="MS Mincho" w:hAnsi="Times New Roman"/>
          <w:sz w:val="28"/>
          <w:szCs w:val="28"/>
          <w:lang w:val="ru-RU"/>
        </w:rPr>
        <w:t xml:space="preserve">) </w:t>
      </w:r>
      <w:r w:rsidR="003727E1" w:rsidRPr="00FB50A3">
        <w:rPr>
          <w:rFonts w:ascii="Times New Roman" w:eastAsia="MS Mincho" w:hAnsi="Times New Roman"/>
          <w:sz w:val="28"/>
          <w:szCs w:val="28"/>
          <w:lang w:val="ru-RU"/>
        </w:rPr>
        <w:t>улучшены временные дороги для пере</w:t>
      </w:r>
      <w:r w:rsidR="00523473" w:rsidRPr="00FB50A3">
        <w:rPr>
          <w:rFonts w:ascii="Times New Roman" w:eastAsia="MS Mincho" w:hAnsi="Times New Roman"/>
          <w:sz w:val="28"/>
          <w:szCs w:val="28"/>
          <w:lang w:val="ru-RU"/>
        </w:rPr>
        <w:t>хода</w:t>
      </w:r>
      <w:r w:rsidR="003727E1" w:rsidRPr="00FB50A3">
        <w:rPr>
          <w:rFonts w:ascii="Times New Roman" w:eastAsia="MS Mincho" w:hAnsi="Times New Roman"/>
          <w:sz w:val="28"/>
          <w:szCs w:val="28"/>
          <w:lang w:val="ru-RU"/>
        </w:rPr>
        <w:t xml:space="preserve"> жителей</w:t>
      </w:r>
      <w:r w:rsidRPr="00FB50A3">
        <w:rPr>
          <w:rFonts w:ascii="Times New Roman" w:eastAsia="MS Mincho" w:hAnsi="Times New Roman"/>
          <w:sz w:val="24"/>
          <w:szCs w:val="24"/>
          <w:lang w:val="ru-RU"/>
        </w:rPr>
        <w:t xml:space="preserve"> </w:t>
      </w:r>
      <w:r w:rsidRPr="00FB50A3">
        <w:rPr>
          <w:rFonts w:ascii="Times New Roman" w:eastAsia="MS Mincho" w:hAnsi="Times New Roman"/>
          <w:sz w:val="28"/>
          <w:szCs w:val="28"/>
          <w:lang w:val="ru-RU"/>
        </w:rPr>
        <w:t>(Рис.</w:t>
      </w:r>
      <w:r w:rsidR="00942807" w:rsidRPr="00FB50A3">
        <w:rPr>
          <w:rFonts w:ascii="Times New Roman" w:eastAsia="MS Mincho" w:hAnsi="Times New Roman"/>
          <w:sz w:val="28"/>
          <w:szCs w:val="28"/>
          <w:lang w:val="ru-RU"/>
        </w:rPr>
        <w:t>1</w:t>
      </w:r>
      <w:r w:rsidRPr="00FB50A3">
        <w:rPr>
          <w:rFonts w:ascii="Times New Roman" w:eastAsia="MS Mincho" w:hAnsi="Times New Roman"/>
          <w:sz w:val="28"/>
          <w:szCs w:val="28"/>
          <w:lang w:val="ru-RU"/>
        </w:rPr>
        <w:t xml:space="preserve">4). </w:t>
      </w:r>
    </w:p>
    <w:p w14:paraId="11B5F991" w14:textId="77777777" w:rsidR="00FA5673" w:rsidRPr="00FB50A3" w:rsidRDefault="00FA5673" w:rsidP="00384898">
      <w:pPr>
        <w:pStyle w:val="SCBody"/>
        <w:numPr>
          <w:ilvl w:val="0"/>
          <w:numId w:val="0"/>
        </w:numPr>
        <w:spacing w:after="0" w:line="240" w:lineRule="auto"/>
        <w:jc w:val="both"/>
        <w:rPr>
          <w:rFonts w:ascii="Times New Roman" w:eastAsia="MS Mincho" w:hAnsi="Times New Roman"/>
          <w:sz w:val="28"/>
          <w:szCs w:val="28"/>
          <w:lang w:val="ru-RU"/>
        </w:rPr>
      </w:pPr>
    </w:p>
    <w:tbl>
      <w:tblPr>
        <w:tblStyle w:val="ae"/>
        <w:tblW w:w="0" w:type="auto"/>
        <w:tblLook w:val="04A0" w:firstRow="1" w:lastRow="0" w:firstColumn="1" w:lastColumn="0" w:noHBand="0" w:noVBand="1"/>
      </w:tblPr>
      <w:tblGrid>
        <w:gridCol w:w="4776"/>
        <w:gridCol w:w="4546"/>
      </w:tblGrid>
      <w:tr w:rsidR="006435D3" w:rsidRPr="003A3B76" w14:paraId="4DA53EAE" w14:textId="77777777" w:rsidTr="00384898">
        <w:tc>
          <w:tcPr>
            <w:tcW w:w="4776" w:type="dxa"/>
          </w:tcPr>
          <w:p w14:paraId="0D33F5AA" w14:textId="77777777" w:rsidR="006435D3" w:rsidRPr="00FB50A3" w:rsidRDefault="003727E1" w:rsidP="00A63ED6">
            <w:pPr>
              <w:pStyle w:val="SCBody"/>
              <w:numPr>
                <w:ilvl w:val="0"/>
                <w:numId w:val="0"/>
              </w:numPr>
              <w:rPr>
                <w:rFonts w:cs="Arial"/>
                <w:lang w:val="ru-RU"/>
              </w:rPr>
            </w:pPr>
            <w:r w:rsidRPr="00FB50A3">
              <w:rPr>
                <w:rFonts w:cs="Arial"/>
                <w:noProof/>
                <w:lang w:val="ru-RU" w:eastAsia="ru-RU"/>
              </w:rPr>
              <w:lastRenderedPageBreak/>
              <w:drawing>
                <wp:inline distT="0" distB="0" distL="0" distR="0" wp14:anchorId="3A9E140E" wp14:editId="5D742311">
                  <wp:extent cx="2876550" cy="2314575"/>
                  <wp:effectExtent l="19050" t="0" r="0" b="0"/>
                  <wp:docPr id="2" name="Рисунок 8" descr="photo_2018-09-15_14-30-5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hoto_2018-09-15_14-30-52 (2)"/>
                          <pic:cNvPicPr>
                            <a:picLocks noChangeAspect="1" noChangeArrowheads="1"/>
                          </pic:cNvPicPr>
                        </pic:nvPicPr>
                        <pic:blipFill>
                          <a:blip r:embed="rId24" cstate="print"/>
                          <a:srcRect/>
                          <a:stretch>
                            <a:fillRect/>
                          </a:stretch>
                        </pic:blipFill>
                        <pic:spPr bwMode="auto">
                          <a:xfrm>
                            <a:off x="0" y="0"/>
                            <a:ext cx="2876550" cy="2314575"/>
                          </a:xfrm>
                          <a:prstGeom prst="rect">
                            <a:avLst/>
                          </a:prstGeom>
                          <a:noFill/>
                          <a:ln w="9525">
                            <a:noFill/>
                            <a:miter lim="800000"/>
                            <a:headEnd/>
                            <a:tailEnd/>
                          </a:ln>
                        </pic:spPr>
                      </pic:pic>
                    </a:graphicData>
                  </a:graphic>
                </wp:inline>
              </w:drawing>
            </w:r>
          </w:p>
          <w:p w14:paraId="1D6420E6" w14:textId="77777777" w:rsidR="006435D3" w:rsidRPr="00FB50A3" w:rsidRDefault="00A2766C" w:rsidP="00523473">
            <w:pPr>
              <w:pStyle w:val="SCBody"/>
              <w:numPr>
                <w:ilvl w:val="0"/>
                <w:numId w:val="0"/>
              </w:numPr>
              <w:spacing w:line="240" w:lineRule="auto"/>
              <w:rPr>
                <w:rFonts w:ascii="Times New Roman" w:hAnsi="Times New Roman"/>
                <w:sz w:val="24"/>
                <w:szCs w:val="24"/>
                <w:lang w:val="ru-RU"/>
              </w:rPr>
            </w:pPr>
            <w:r w:rsidRPr="00FB50A3">
              <w:rPr>
                <w:rFonts w:ascii="Times New Roman" w:eastAsia="MS Mincho" w:hAnsi="Times New Roman"/>
                <w:sz w:val="24"/>
                <w:szCs w:val="24"/>
                <w:lang w:val="ru-RU"/>
              </w:rPr>
              <w:t>Рис.</w:t>
            </w:r>
            <w:r w:rsidR="00942807" w:rsidRPr="00FB50A3">
              <w:rPr>
                <w:rFonts w:ascii="Times New Roman" w:eastAsia="MS Mincho" w:hAnsi="Times New Roman"/>
                <w:sz w:val="24"/>
                <w:szCs w:val="24"/>
                <w:lang w:val="ru-RU"/>
              </w:rPr>
              <w:t>1</w:t>
            </w:r>
            <w:r w:rsidRPr="00FB50A3">
              <w:rPr>
                <w:rFonts w:ascii="Times New Roman" w:eastAsia="MS Mincho" w:hAnsi="Times New Roman"/>
                <w:sz w:val="24"/>
                <w:szCs w:val="24"/>
                <w:lang w:val="ru-RU"/>
              </w:rPr>
              <w:t xml:space="preserve">2. </w:t>
            </w:r>
            <w:r w:rsidR="006435D3" w:rsidRPr="00FB50A3">
              <w:rPr>
                <w:rFonts w:ascii="Times New Roman" w:hAnsi="Times New Roman"/>
                <w:sz w:val="24"/>
                <w:szCs w:val="24"/>
                <w:lang w:val="ru-RU"/>
              </w:rPr>
              <w:t xml:space="preserve"> </w:t>
            </w:r>
            <w:r w:rsidR="00523473" w:rsidRPr="00FB50A3">
              <w:rPr>
                <w:rFonts w:ascii="Times New Roman" w:hAnsi="Times New Roman"/>
                <w:sz w:val="24"/>
                <w:szCs w:val="24"/>
                <w:lang w:val="ru-RU"/>
              </w:rPr>
              <w:t>Ру</w:t>
            </w:r>
            <w:r w:rsidR="00523473" w:rsidRPr="00FB50A3">
              <w:rPr>
                <w:rFonts w:ascii="Times New Roman" w:eastAsia="MS Mincho" w:hAnsi="Times New Roman"/>
                <w:sz w:val="24"/>
                <w:szCs w:val="24"/>
                <w:lang w:val="ru-RU"/>
              </w:rPr>
              <w:t>комойник  для рабочих  на территории МО-2</w:t>
            </w:r>
          </w:p>
        </w:tc>
        <w:tc>
          <w:tcPr>
            <w:tcW w:w="4546" w:type="dxa"/>
          </w:tcPr>
          <w:p w14:paraId="254EDC7E" w14:textId="77777777" w:rsidR="006435D3" w:rsidRPr="00FB50A3" w:rsidRDefault="006435D3" w:rsidP="00A63ED6">
            <w:pPr>
              <w:pStyle w:val="SCBody"/>
              <w:numPr>
                <w:ilvl w:val="0"/>
                <w:numId w:val="0"/>
              </w:numPr>
              <w:rPr>
                <w:rFonts w:cs="Arial"/>
                <w:lang w:val="ru-RU"/>
              </w:rPr>
            </w:pPr>
            <w:r w:rsidRPr="00FB50A3">
              <w:rPr>
                <w:rFonts w:cs="Arial"/>
                <w:noProof/>
                <w:lang w:val="ru-RU" w:eastAsia="ru-RU"/>
              </w:rPr>
              <w:drawing>
                <wp:inline distT="0" distB="0" distL="0" distR="0" wp14:anchorId="4B72360A" wp14:editId="779008ED">
                  <wp:extent cx="2468319" cy="2314575"/>
                  <wp:effectExtent l="0" t="0" r="0" b="0"/>
                  <wp:docPr id="8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2490354" cy="2335237"/>
                          </a:xfrm>
                          <a:prstGeom prst="rect">
                            <a:avLst/>
                          </a:prstGeom>
                          <a:noFill/>
                          <a:ln w="9525">
                            <a:noFill/>
                            <a:miter lim="800000"/>
                            <a:headEnd/>
                            <a:tailEnd/>
                          </a:ln>
                        </pic:spPr>
                      </pic:pic>
                    </a:graphicData>
                  </a:graphic>
                </wp:inline>
              </w:drawing>
            </w:r>
          </w:p>
          <w:p w14:paraId="5D6D8572" w14:textId="77777777" w:rsidR="006435D3" w:rsidRPr="00FB50A3" w:rsidRDefault="00A2766C" w:rsidP="00523473">
            <w:pPr>
              <w:pStyle w:val="SCBody"/>
              <w:numPr>
                <w:ilvl w:val="0"/>
                <w:numId w:val="0"/>
              </w:numPr>
              <w:spacing w:line="240" w:lineRule="auto"/>
              <w:rPr>
                <w:rFonts w:ascii="Times New Roman" w:hAnsi="Times New Roman"/>
                <w:sz w:val="24"/>
                <w:szCs w:val="24"/>
                <w:lang w:val="ru-RU"/>
              </w:rPr>
            </w:pPr>
            <w:r w:rsidRPr="00FB50A3">
              <w:rPr>
                <w:rFonts w:ascii="Times New Roman" w:eastAsia="MS Mincho" w:hAnsi="Times New Roman"/>
                <w:sz w:val="24"/>
                <w:szCs w:val="24"/>
                <w:lang w:val="ru-RU"/>
              </w:rPr>
              <w:t>Рис.</w:t>
            </w:r>
            <w:r w:rsidR="00942807" w:rsidRPr="00FB50A3">
              <w:rPr>
                <w:rFonts w:ascii="Times New Roman" w:eastAsia="MS Mincho" w:hAnsi="Times New Roman"/>
                <w:sz w:val="24"/>
                <w:szCs w:val="24"/>
                <w:lang w:val="ru-RU"/>
              </w:rPr>
              <w:t>1</w:t>
            </w:r>
            <w:r w:rsidRPr="00FB50A3">
              <w:rPr>
                <w:rFonts w:ascii="Times New Roman" w:eastAsia="MS Mincho" w:hAnsi="Times New Roman"/>
                <w:sz w:val="24"/>
                <w:szCs w:val="24"/>
                <w:lang w:val="ru-RU"/>
              </w:rPr>
              <w:t>3.</w:t>
            </w:r>
            <w:r w:rsidRPr="00FB50A3">
              <w:rPr>
                <w:rFonts w:ascii="Times New Roman" w:eastAsia="MS Mincho" w:hAnsi="Times New Roman"/>
                <w:sz w:val="28"/>
                <w:szCs w:val="28"/>
                <w:lang w:val="ru-RU"/>
              </w:rPr>
              <w:t xml:space="preserve"> </w:t>
            </w:r>
            <w:r w:rsidRPr="00FB50A3">
              <w:rPr>
                <w:rFonts w:ascii="Times New Roman" w:hAnsi="Times New Roman"/>
                <w:sz w:val="24"/>
                <w:szCs w:val="24"/>
                <w:lang w:val="ru-RU"/>
              </w:rPr>
              <w:t xml:space="preserve"> </w:t>
            </w:r>
            <w:r w:rsidR="00523473" w:rsidRPr="00FB50A3">
              <w:rPr>
                <w:rFonts w:ascii="Times New Roman" w:hAnsi="Times New Roman"/>
                <w:sz w:val="24"/>
                <w:szCs w:val="24"/>
                <w:lang w:val="ru-RU"/>
              </w:rPr>
              <w:t>Д</w:t>
            </w:r>
            <w:r w:rsidR="00523473" w:rsidRPr="00FB50A3">
              <w:rPr>
                <w:rFonts w:ascii="Times New Roman" w:eastAsia="MS Mincho" w:hAnsi="Times New Roman"/>
                <w:sz w:val="24"/>
                <w:szCs w:val="24"/>
                <w:lang w:val="ru-RU"/>
              </w:rPr>
              <w:t>ежурное и охранное освещение на территории объекта МО-2</w:t>
            </w:r>
            <w:r w:rsidR="00523473" w:rsidRPr="00FB50A3">
              <w:rPr>
                <w:rFonts w:ascii="Times New Roman" w:eastAsia="MS Mincho" w:hAnsi="Times New Roman"/>
                <w:sz w:val="28"/>
                <w:szCs w:val="28"/>
                <w:lang w:val="ru-RU"/>
              </w:rPr>
              <w:t xml:space="preserve">   </w:t>
            </w:r>
          </w:p>
        </w:tc>
      </w:tr>
    </w:tbl>
    <w:p w14:paraId="57627200" w14:textId="77777777" w:rsidR="006435D3" w:rsidRPr="00AD27B2" w:rsidRDefault="00523473" w:rsidP="00523473">
      <w:pPr>
        <w:pStyle w:val="SCBody"/>
        <w:numPr>
          <w:ilvl w:val="0"/>
          <w:numId w:val="0"/>
        </w:numPr>
        <w:ind w:left="710"/>
        <w:jc w:val="both"/>
        <w:rPr>
          <w:rFonts w:cs="Arial"/>
          <w:color w:val="C00000"/>
          <w:lang w:val="ru-RU"/>
        </w:rPr>
      </w:pPr>
      <w:r w:rsidRPr="00AD27B2">
        <w:rPr>
          <w:rFonts w:cs="Arial"/>
          <w:noProof/>
          <w:color w:val="C00000"/>
          <w:lang w:val="ru-RU" w:eastAsia="ru-RU"/>
        </w:rPr>
        <w:drawing>
          <wp:inline distT="0" distB="0" distL="0" distR="0" wp14:anchorId="51F1CFB4" wp14:editId="44BA1FEE">
            <wp:extent cx="3898822" cy="2339293"/>
            <wp:effectExtent l="0" t="0" r="0" b="0"/>
            <wp:docPr id="73" name="Рисунок 60" descr="C:\Users\User\Desktop\22231118\20181012_17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Desktop\22231118\20181012_174331.jpg"/>
                    <pic:cNvPicPr>
                      <a:picLocks noChangeAspect="1" noChangeArrowheads="1"/>
                    </pic:cNvPicPr>
                  </pic:nvPicPr>
                  <pic:blipFill>
                    <a:blip r:embed="rId26" cstate="print"/>
                    <a:srcRect/>
                    <a:stretch>
                      <a:fillRect/>
                    </a:stretch>
                  </pic:blipFill>
                  <pic:spPr bwMode="auto">
                    <a:xfrm>
                      <a:off x="0" y="0"/>
                      <a:ext cx="3912520" cy="2347512"/>
                    </a:xfrm>
                    <a:prstGeom prst="rect">
                      <a:avLst/>
                    </a:prstGeom>
                    <a:noFill/>
                    <a:ln w="9525">
                      <a:noFill/>
                      <a:miter lim="800000"/>
                      <a:headEnd/>
                      <a:tailEnd/>
                    </a:ln>
                  </pic:spPr>
                </pic:pic>
              </a:graphicData>
            </a:graphic>
          </wp:inline>
        </w:drawing>
      </w:r>
    </w:p>
    <w:p w14:paraId="76BC4D34" w14:textId="77777777" w:rsidR="00523473" w:rsidRPr="00FB50A3" w:rsidRDefault="00A2766C" w:rsidP="00523473">
      <w:pPr>
        <w:pStyle w:val="SCBody"/>
        <w:numPr>
          <w:ilvl w:val="0"/>
          <w:numId w:val="0"/>
        </w:numPr>
        <w:spacing w:line="240" w:lineRule="auto"/>
        <w:jc w:val="center"/>
        <w:rPr>
          <w:rFonts w:ascii="Times New Roman" w:eastAsia="MS Mincho" w:hAnsi="Times New Roman"/>
          <w:sz w:val="24"/>
          <w:szCs w:val="24"/>
          <w:lang w:val="ru-RU"/>
        </w:rPr>
      </w:pPr>
      <w:r w:rsidRPr="00FB50A3">
        <w:rPr>
          <w:rFonts w:ascii="Times New Roman" w:eastAsia="MS Mincho" w:hAnsi="Times New Roman"/>
          <w:sz w:val="24"/>
          <w:szCs w:val="24"/>
          <w:lang w:val="ru-RU"/>
        </w:rPr>
        <w:t>Рис.</w:t>
      </w:r>
      <w:r w:rsidR="00942807" w:rsidRPr="00FB50A3">
        <w:rPr>
          <w:rFonts w:ascii="Times New Roman" w:eastAsia="MS Mincho" w:hAnsi="Times New Roman"/>
          <w:sz w:val="24"/>
          <w:szCs w:val="24"/>
          <w:lang w:val="ru-RU"/>
        </w:rPr>
        <w:t>1</w:t>
      </w:r>
      <w:r w:rsidRPr="00FB50A3">
        <w:rPr>
          <w:rFonts w:ascii="Times New Roman" w:eastAsia="MS Mincho" w:hAnsi="Times New Roman"/>
          <w:sz w:val="24"/>
          <w:szCs w:val="24"/>
          <w:lang w:val="ru-RU"/>
        </w:rPr>
        <w:t>4</w:t>
      </w:r>
      <w:r w:rsidR="0061350A" w:rsidRPr="00FB50A3">
        <w:rPr>
          <w:rFonts w:ascii="Times New Roman" w:hAnsi="Times New Roman"/>
          <w:b/>
          <w:lang w:val="ru-RU"/>
        </w:rPr>
        <w:t>.</w:t>
      </w:r>
      <w:r w:rsidR="006435D3" w:rsidRPr="00FB50A3">
        <w:rPr>
          <w:rFonts w:ascii="Times New Roman" w:hAnsi="Times New Roman"/>
          <w:b/>
          <w:lang w:val="ru-RU"/>
        </w:rPr>
        <w:t xml:space="preserve"> </w:t>
      </w:r>
      <w:r w:rsidR="00523473" w:rsidRPr="00FB50A3">
        <w:rPr>
          <w:rFonts w:ascii="Times New Roman" w:hAnsi="Times New Roman"/>
          <w:sz w:val="24"/>
          <w:szCs w:val="24"/>
          <w:lang w:val="ru-RU"/>
        </w:rPr>
        <w:t>У</w:t>
      </w:r>
      <w:r w:rsidR="00523473" w:rsidRPr="00FB50A3">
        <w:rPr>
          <w:rFonts w:ascii="Times New Roman" w:eastAsia="MS Mincho" w:hAnsi="Times New Roman"/>
          <w:sz w:val="24"/>
          <w:szCs w:val="24"/>
          <w:lang w:val="ru-RU"/>
        </w:rPr>
        <w:t xml:space="preserve">лучшенные временные дороги для перехода жителей </w:t>
      </w:r>
    </w:p>
    <w:p w14:paraId="30EAB09D" w14:textId="77777777" w:rsidR="00AE320F" w:rsidRPr="00FB50A3" w:rsidRDefault="005B6F01" w:rsidP="00384898">
      <w:pPr>
        <w:pStyle w:val="SCBody"/>
        <w:numPr>
          <w:ilvl w:val="0"/>
          <w:numId w:val="0"/>
        </w:numPr>
        <w:spacing w:after="0" w:line="240" w:lineRule="auto"/>
        <w:jc w:val="both"/>
        <w:rPr>
          <w:rFonts w:ascii="Times New Roman" w:eastAsia="MS Mincho" w:hAnsi="Times New Roman"/>
          <w:sz w:val="28"/>
          <w:szCs w:val="28"/>
          <w:lang w:val="ru-RU"/>
        </w:rPr>
      </w:pPr>
      <w:r w:rsidRPr="005B6F01">
        <w:rPr>
          <w:rFonts w:ascii="Times New Roman" w:eastAsia="MS Mincho" w:hAnsi="Times New Roman"/>
          <w:sz w:val="28"/>
          <w:szCs w:val="28"/>
          <w:lang w:val="ru-RU"/>
        </w:rPr>
        <w:t>(</w:t>
      </w:r>
      <w:r w:rsidRPr="005B6F01">
        <w:rPr>
          <w:rFonts w:ascii="Times New Roman" w:eastAsia="MS Mincho" w:hAnsi="Times New Roman"/>
          <w:sz w:val="28"/>
          <w:szCs w:val="28"/>
          <w:lang w:val="en-US"/>
        </w:rPr>
        <w:t>v</w:t>
      </w:r>
      <w:r w:rsidRPr="005B6F01">
        <w:rPr>
          <w:rFonts w:ascii="Times New Roman" w:eastAsia="MS Mincho" w:hAnsi="Times New Roman"/>
          <w:sz w:val="28"/>
          <w:szCs w:val="28"/>
          <w:lang w:val="ru-RU"/>
        </w:rPr>
        <w:t>)</w:t>
      </w:r>
      <w:r w:rsidR="00AE320F" w:rsidRPr="00FB50A3">
        <w:rPr>
          <w:rFonts w:ascii="Times New Roman" w:eastAsia="MS Mincho" w:hAnsi="Times New Roman"/>
          <w:sz w:val="28"/>
          <w:szCs w:val="28"/>
          <w:lang w:val="ru-RU"/>
        </w:rPr>
        <w:t xml:space="preserve"> Руководителям Мостоотряда высказаны ряд замечаний по размещению временных инвентарных зданий и душевых, ограждению малой трансформаторной  будки, наведению порядка вокруг складского вагончика, надлежащему оформлению актов</w:t>
      </w:r>
      <w:r w:rsidR="00077DD9" w:rsidRPr="00FB50A3">
        <w:rPr>
          <w:rFonts w:ascii="Times New Roman" w:eastAsia="MS Mincho" w:hAnsi="Times New Roman"/>
          <w:sz w:val="28"/>
          <w:szCs w:val="28"/>
          <w:lang w:val="ru-RU"/>
        </w:rPr>
        <w:t xml:space="preserve"> на скрыты</w:t>
      </w:r>
      <w:r w:rsidR="003727E1" w:rsidRPr="00FB50A3">
        <w:rPr>
          <w:rFonts w:ascii="Times New Roman" w:eastAsia="MS Mincho" w:hAnsi="Times New Roman"/>
          <w:sz w:val="28"/>
          <w:szCs w:val="28"/>
          <w:lang w:val="ru-RU"/>
        </w:rPr>
        <w:t>е</w:t>
      </w:r>
      <w:r w:rsidR="00077DD9" w:rsidRPr="00FB50A3">
        <w:rPr>
          <w:rFonts w:ascii="Times New Roman" w:eastAsia="MS Mincho" w:hAnsi="Times New Roman"/>
          <w:sz w:val="28"/>
          <w:szCs w:val="28"/>
          <w:lang w:val="ru-RU"/>
        </w:rPr>
        <w:t xml:space="preserve"> строительно-монтажны</w:t>
      </w:r>
      <w:r w:rsidR="003727E1" w:rsidRPr="00FB50A3">
        <w:rPr>
          <w:rFonts w:ascii="Times New Roman" w:eastAsia="MS Mincho" w:hAnsi="Times New Roman"/>
          <w:sz w:val="28"/>
          <w:szCs w:val="28"/>
          <w:lang w:val="ru-RU"/>
        </w:rPr>
        <w:t>е</w:t>
      </w:r>
      <w:r w:rsidR="00077DD9" w:rsidRPr="00FB50A3">
        <w:rPr>
          <w:rFonts w:ascii="Times New Roman" w:eastAsia="MS Mincho" w:hAnsi="Times New Roman"/>
          <w:sz w:val="28"/>
          <w:szCs w:val="28"/>
          <w:lang w:val="ru-RU"/>
        </w:rPr>
        <w:t xml:space="preserve"> работ</w:t>
      </w:r>
      <w:r w:rsidR="003727E1" w:rsidRPr="00FB50A3">
        <w:rPr>
          <w:rFonts w:ascii="Times New Roman" w:eastAsia="MS Mincho" w:hAnsi="Times New Roman"/>
          <w:sz w:val="28"/>
          <w:szCs w:val="28"/>
          <w:lang w:val="ru-RU"/>
        </w:rPr>
        <w:t>ы</w:t>
      </w:r>
      <w:r w:rsidR="00AE320F" w:rsidRPr="00FB50A3">
        <w:rPr>
          <w:rFonts w:ascii="Times New Roman" w:eastAsia="MS Mincho" w:hAnsi="Times New Roman"/>
          <w:sz w:val="28"/>
          <w:szCs w:val="28"/>
          <w:lang w:val="ru-RU"/>
        </w:rPr>
        <w:t xml:space="preserve">. Данные замечания были устранены за короткое время  в процессе проверок. </w:t>
      </w:r>
    </w:p>
    <w:p w14:paraId="36864017" w14:textId="77777777" w:rsidR="00FA5673" w:rsidRPr="00FB50A3" w:rsidRDefault="00FA5673" w:rsidP="00384898">
      <w:pPr>
        <w:pStyle w:val="SCBody"/>
        <w:numPr>
          <w:ilvl w:val="0"/>
          <w:numId w:val="0"/>
        </w:numPr>
        <w:spacing w:after="0" w:line="240" w:lineRule="auto"/>
        <w:ind w:left="710"/>
        <w:jc w:val="both"/>
        <w:rPr>
          <w:rFonts w:ascii="Times New Roman" w:eastAsia="MS Mincho" w:hAnsi="Times New Roman"/>
          <w:sz w:val="28"/>
          <w:szCs w:val="28"/>
          <w:lang w:val="ru-RU"/>
        </w:rPr>
      </w:pPr>
    </w:p>
    <w:p w14:paraId="57559004" w14:textId="77777777" w:rsidR="006435D3" w:rsidRPr="00FB50A3" w:rsidRDefault="0061350A" w:rsidP="00384898">
      <w:pPr>
        <w:pStyle w:val="SCBody"/>
        <w:numPr>
          <w:ilvl w:val="0"/>
          <w:numId w:val="0"/>
        </w:numPr>
        <w:spacing w:after="0" w:line="240" w:lineRule="auto"/>
        <w:jc w:val="both"/>
        <w:rPr>
          <w:rFonts w:cs="Arial"/>
          <w:lang w:val="ru-RU"/>
        </w:rPr>
      </w:pPr>
      <w:r w:rsidRPr="00FB50A3">
        <w:rPr>
          <w:rFonts w:ascii="Times New Roman" w:hAnsi="Times New Roman"/>
          <w:sz w:val="24"/>
          <w:szCs w:val="24"/>
          <w:lang w:val="ru-RU"/>
        </w:rPr>
        <w:t>2</w:t>
      </w:r>
      <w:r w:rsidR="00942807" w:rsidRPr="00FB50A3">
        <w:rPr>
          <w:rFonts w:ascii="Times New Roman" w:hAnsi="Times New Roman"/>
          <w:sz w:val="24"/>
          <w:szCs w:val="24"/>
          <w:lang w:val="ru-RU"/>
        </w:rPr>
        <w:t>2</w:t>
      </w:r>
      <w:r w:rsidRPr="00FB50A3">
        <w:rPr>
          <w:rFonts w:ascii="Times New Roman" w:hAnsi="Times New Roman"/>
          <w:sz w:val="24"/>
          <w:szCs w:val="24"/>
          <w:lang w:val="ru-RU"/>
        </w:rPr>
        <w:t>.</w:t>
      </w:r>
      <w:r w:rsidRPr="00FB50A3">
        <w:rPr>
          <w:rFonts w:cs="Arial"/>
          <w:lang w:val="ru-RU"/>
        </w:rPr>
        <w:t xml:space="preserve">  </w:t>
      </w:r>
      <w:r w:rsidR="006435D3" w:rsidRPr="00FB50A3">
        <w:rPr>
          <w:rFonts w:ascii="Times New Roman" w:hAnsi="Times New Roman"/>
          <w:b/>
          <w:sz w:val="28"/>
          <w:szCs w:val="28"/>
          <w:lang w:val="ru-RU"/>
        </w:rPr>
        <w:t>Село</w:t>
      </w:r>
      <w:r w:rsidRPr="00FB50A3">
        <w:rPr>
          <w:rFonts w:ascii="Times New Roman" w:hAnsi="Times New Roman"/>
          <w:b/>
          <w:sz w:val="28"/>
          <w:szCs w:val="28"/>
          <w:lang w:val="ru-RU"/>
        </w:rPr>
        <w:t xml:space="preserve"> </w:t>
      </w:r>
      <w:r w:rsidR="006435D3" w:rsidRPr="00FB50A3">
        <w:rPr>
          <w:rFonts w:ascii="Times New Roman" w:hAnsi="Times New Roman"/>
          <w:b/>
          <w:sz w:val="28"/>
          <w:szCs w:val="28"/>
          <w:lang w:val="ru-RU"/>
        </w:rPr>
        <w:t>Ёшлик</w:t>
      </w:r>
      <w:r w:rsidRPr="00FB50A3">
        <w:rPr>
          <w:rFonts w:ascii="Times New Roman" w:hAnsi="Times New Roman"/>
          <w:b/>
          <w:sz w:val="28"/>
          <w:szCs w:val="28"/>
          <w:lang w:val="ru-RU"/>
        </w:rPr>
        <w:t xml:space="preserve"> </w:t>
      </w:r>
      <w:r w:rsidR="00A2766C" w:rsidRPr="00FB50A3">
        <w:rPr>
          <w:rFonts w:ascii="Times New Roman" w:hAnsi="Times New Roman"/>
          <w:sz w:val="28"/>
          <w:szCs w:val="28"/>
          <w:lang w:val="ru-RU"/>
        </w:rPr>
        <w:t>обходного участка</w:t>
      </w:r>
      <w:r w:rsidR="00A2766C" w:rsidRPr="00FB50A3">
        <w:rPr>
          <w:rFonts w:ascii="Times New Roman" w:eastAsia="MS Mincho" w:hAnsi="Times New Roman"/>
          <w:sz w:val="28"/>
          <w:szCs w:val="28"/>
          <w:lang w:val="ru-RU"/>
        </w:rPr>
        <w:t xml:space="preserve"> </w:t>
      </w:r>
      <w:r w:rsidR="00A2766C" w:rsidRPr="00FB50A3">
        <w:rPr>
          <w:rFonts w:ascii="Times New Roman" w:hAnsi="Times New Roman"/>
          <w:sz w:val="28"/>
          <w:szCs w:val="28"/>
          <w:lang w:val="ru-RU"/>
        </w:rPr>
        <w:t>6,7км</w:t>
      </w:r>
      <w:r w:rsidR="00A2766C" w:rsidRPr="00FB50A3">
        <w:rPr>
          <w:rFonts w:ascii="Times New Roman" w:eastAsia="MS Mincho" w:hAnsi="Times New Roman"/>
          <w:sz w:val="28"/>
          <w:szCs w:val="28"/>
          <w:lang w:val="ru-RU"/>
        </w:rPr>
        <w:t xml:space="preserve">  </w:t>
      </w:r>
      <w:r w:rsidR="006435D3" w:rsidRPr="00FB50A3">
        <w:rPr>
          <w:rFonts w:ascii="Times New Roman" w:hAnsi="Times New Roman"/>
          <w:sz w:val="28"/>
          <w:szCs w:val="28"/>
          <w:lang w:val="ru-RU"/>
        </w:rPr>
        <w:t>–</w:t>
      </w:r>
      <w:r w:rsidRPr="00FB50A3">
        <w:rPr>
          <w:rFonts w:ascii="Times New Roman" w:hAnsi="Times New Roman"/>
          <w:sz w:val="28"/>
          <w:szCs w:val="28"/>
          <w:lang w:val="ru-RU"/>
        </w:rPr>
        <w:t xml:space="preserve"> </w:t>
      </w:r>
      <w:r w:rsidR="006435D3" w:rsidRPr="00FB50A3">
        <w:rPr>
          <w:rFonts w:ascii="Times New Roman" w:hAnsi="Times New Roman"/>
          <w:sz w:val="28"/>
          <w:szCs w:val="28"/>
          <w:lang w:val="ru-RU"/>
        </w:rPr>
        <w:t xml:space="preserve">ведется  строительство железнодорожной насыпи силами СПМС  в соответствии с утвержденным проектом. </w:t>
      </w:r>
      <w:r w:rsidR="00FA5673" w:rsidRPr="00FB50A3">
        <w:rPr>
          <w:rFonts w:ascii="Times New Roman" w:eastAsia="MS Mincho" w:hAnsi="Times New Roman"/>
          <w:sz w:val="28"/>
          <w:szCs w:val="28"/>
          <w:lang w:val="ru-RU"/>
        </w:rPr>
        <w:t xml:space="preserve">После </w:t>
      </w:r>
      <w:r w:rsidR="00AE320F" w:rsidRPr="00FB50A3">
        <w:rPr>
          <w:rFonts w:ascii="Times New Roman" w:hAnsi="Times New Roman"/>
          <w:sz w:val="28"/>
          <w:szCs w:val="28"/>
          <w:lang w:val="ru-RU"/>
        </w:rPr>
        <w:t xml:space="preserve">мониторинга </w:t>
      </w:r>
      <w:r w:rsidR="00FA5673" w:rsidRPr="00FB50A3">
        <w:rPr>
          <w:rFonts w:ascii="Times New Roman" w:hAnsi="Times New Roman"/>
          <w:sz w:val="28"/>
          <w:szCs w:val="28"/>
          <w:lang w:val="ru-RU"/>
        </w:rPr>
        <w:t xml:space="preserve"> участков работ на предмет соблюдения требований охраны окружающей среды на </w:t>
      </w:r>
      <w:r w:rsidR="006435D3" w:rsidRPr="00FB50A3">
        <w:rPr>
          <w:rFonts w:ascii="Times New Roman" w:hAnsi="Times New Roman"/>
          <w:sz w:val="28"/>
          <w:szCs w:val="28"/>
          <w:lang w:val="ru-RU"/>
        </w:rPr>
        <w:t xml:space="preserve">объекте было обнаружено несоблюдение требований ПУОС в связи с изменением потока оросительных вод, которое должна быть исправлена ​​до того, как железнодорожный путь будет завершен. </w:t>
      </w:r>
      <w:r w:rsidR="000F1F21" w:rsidRPr="00FB50A3">
        <w:rPr>
          <w:rFonts w:ascii="Times New Roman" w:eastAsia="MS Mincho" w:hAnsi="Times New Roman"/>
          <w:sz w:val="28"/>
          <w:szCs w:val="28"/>
          <w:lang w:val="ru-RU"/>
        </w:rPr>
        <w:t xml:space="preserve">После </w:t>
      </w:r>
      <w:r w:rsidR="00AE320F" w:rsidRPr="00FB50A3">
        <w:rPr>
          <w:rFonts w:ascii="Times New Roman" w:hAnsi="Times New Roman"/>
          <w:sz w:val="28"/>
          <w:szCs w:val="28"/>
          <w:lang w:val="ru-RU"/>
        </w:rPr>
        <w:t xml:space="preserve">мониторинга </w:t>
      </w:r>
      <w:r w:rsidR="000F1F21" w:rsidRPr="00FB50A3">
        <w:rPr>
          <w:rFonts w:ascii="Times New Roman" w:hAnsi="Times New Roman"/>
          <w:sz w:val="28"/>
          <w:szCs w:val="28"/>
          <w:lang w:val="ru-RU"/>
        </w:rPr>
        <w:t xml:space="preserve"> участка силами</w:t>
      </w:r>
      <w:r w:rsidR="006435D3" w:rsidRPr="00FB50A3">
        <w:rPr>
          <w:rFonts w:ascii="Times New Roman" w:hAnsi="Times New Roman"/>
          <w:sz w:val="28"/>
          <w:szCs w:val="28"/>
          <w:lang w:val="ru-RU"/>
        </w:rPr>
        <w:t xml:space="preserve">  специалистов ДКС подача поливной воды была частично восстановлена</w:t>
      </w:r>
      <w:r w:rsidR="00523473" w:rsidRPr="00FB50A3">
        <w:rPr>
          <w:rFonts w:ascii="Times New Roman" w:hAnsi="Times New Roman"/>
          <w:sz w:val="28"/>
          <w:szCs w:val="28"/>
          <w:lang w:val="ru-RU"/>
        </w:rPr>
        <w:t xml:space="preserve">. </w:t>
      </w:r>
      <w:r w:rsidR="00A2766C" w:rsidRPr="00FB50A3">
        <w:rPr>
          <w:rFonts w:ascii="Times New Roman" w:hAnsi="Times New Roman"/>
          <w:sz w:val="28"/>
          <w:szCs w:val="28"/>
          <w:lang w:val="ru-RU"/>
        </w:rPr>
        <w:t>ДКС</w:t>
      </w:r>
      <w:r w:rsidR="006435D3" w:rsidRPr="00FB50A3">
        <w:rPr>
          <w:rFonts w:ascii="Times New Roman" w:hAnsi="Times New Roman"/>
          <w:sz w:val="28"/>
          <w:szCs w:val="28"/>
          <w:lang w:val="ru-RU"/>
        </w:rPr>
        <w:t xml:space="preserve">  получил новый проект для водопропускной  трубы </w:t>
      </w:r>
      <w:r w:rsidR="00523473" w:rsidRPr="00FB50A3">
        <w:rPr>
          <w:rFonts w:ascii="Times New Roman" w:hAnsi="Times New Roman"/>
          <w:sz w:val="28"/>
          <w:szCs w:val="28"/>
          <w:lang w:val="ru-RU"/>
        </w:rPr>
        <w:t xml:space="preserve">и она переустроена в новом варианте. </w:t>
      </w:r>
      <w:r w:rsidR="006435D3" w:rsidRPr="00FB50A3">
        <w:rPr>
          <w:rFonts w:ascii="Times New Roman" w:hAnsi="Times New Roman"/>
          <w:sz w:val="28"/>
          <w:szCs w:val="28"/>
          <w:lang w:val="ru-RU"/>
        </w:rPr>
        <w:t>(</w:t>
      </w:r>
      <w:r w:rsidR="00A2766C" w:rsidRPr="00FB50A3">
        <w:rPr>
          <w:rFonts w:ascii="Times New Roman" w:hAnsi="Times New Roman"/>
          <w:sz w:val="28"/>
          <w:szCs w:val="28"/>
          <w:lang w:val="ru-RU"/>
        </w:rPr>
        <w:t>Рис.</w:t>
      </w:r>
      <w:r w:rsidR="00942807" w:rsidRPr="00FB50A3">
        <w:rPr>
          <w:rFonts w:ascii="Times New Roman" w:hAnsi="Times New Roman"/>
          <w:sz w:val="28"/>
          <w:szCs w:val="28"/>
          <w:lang w:val="ru-RU"/>
        </w:rPr>
        <w:t>1</w:t>
      </w:r>
      <w:r w:rsidR="00A2766C" w:rsidRPr="00FB50A3">
        <w:rPr>
          <w:rFonts w:ascii="Times New Roman" w:hAnsi="Times New Roman"/>
          <w:sz w:val="28"/>
          <w:szCs w:val="28"/>
          <w:lang w:val="ru-RU"/>
        </w:rPr>
        <w:t>5 и Рис.</w:t>
      </w:r>
      <w:r w:rsidR="00942807" w:rsidRPr="00FB50A3">
        <w:rPr>
          <w:rFonts w:ascii="Times New Roman" w:hAnsi="Times New Roman"/>
          <w:sz w:val="28"/>
          <w:szCs w:val="28"/>
          <w:lang w:val="ru-RU"/>
        </w:rPr>
        <w:t>1</w:t>
      </w:r>
      <w:r w:rsidR="00A2766C" w:rsidRPr="00FB50A3">
        <w:rPr>
          <w:rFonts w:ascii="Times New Roman" w:hAnsi="Times New Roman"/>
          <w:sz w:val="28"/>
          <w:szCs w:val="28"/>
          <w:lang w:val="ru-RU"/>
        </w:rPr>
        <w:t>6</w:t>
      </w:r>
      <w:r w:rsidR="006435D3" w:rsidRPr="00FB50A3">
        <w:rPr>
          <w:rFonts w:ascii="Times New Roman" w:hAnsi="Times New Roman"/>
          <w:sz w:val="28"/>
          <w:szCs w:val="28"/>
          <w:lang w:val="ru-RU"/>
        </w:rPr>
        <w:t>).</w:t>
      </w:r>
    </w:p>
    <w:tbl>
      <w:tblPr>
        <w:tblStyle w:val="ae"/>
        <w:tblW w:w="0" w:type="auto"/>
        <w:tblInd w:w="786" w:type="dxa"/>
        <w:tblLook w:val="04A0" w:firstRow="1" w:lastRow="0" w:firstColumn="1" w:lastColumn="0" w:noHBand="0" w:noVBand="1"/>
      </w:tblPr>
      <w:tblGrid>
        <w:gridCol w:w="4709"/>
        <w:gridCol w:w="4397"/>
      </w:tblGrid>
      <w:tr w:rsidR="0061350A" w:rsidRPr="003A3B76" w14:paraId="72DECBAB" w14:textId="77777777" w:rsidTr="00F8049D">
        <w:tc>
          <w:tcPr>
            <w:tcW w:w="4709" w:type="dxa"/>
          </w:tcPr>
          <w:p w14:paraId="0882C53E" w14:textId="77777777" w:rsidR="006435D3" w:rsidRPr="00FB50A3" w:rsidRDefault="00523473" w:rsidP="00C52834">
            <w:pPr>
              <w:pStyle w:val="SCBody"/>
              <w:numPr>
                <w:ilvl w:val="0"/>
                <w:numId w:val="0"/>
              </w:numPr>
              <w:rPr>
                <w:rFonts w:cs="Arial"/>
                <w:lang w:val="ru-RU"/>
              </w:rPr>
            </w:pPr>
            <w:r w:rsidRPr="00FB50A3">
              <w:rPr>
                <w:rFonts w:cs="Arial"/>
                <w:noProof/>
                <w:lang w:val="ru-RU" w:eastAsia="ru-RU"/>
              </w:rPr>
              <w:lastRenderedPageBreak/>
              <w:drawing>
                <wp:inline distT="0" distB="0" distL="0" distR="0" wp14:anchorId="6BB3707E" wp14:editId="5DEF907A">
                  <wp:extent cx="2612157" cy="1903445"/>
                  <wp:effectExtent l="19050" t="0" r="0" b="0"/>
                  <wp:docPr id="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2612390" cy="1903615"/>
                          </a:xfrm>
                          <a:prstGeom prst="rect">
                            <a:avLst/>
                          </a:prstGeom>
                          <a:noFill/>
                          <a:ln w="9525">
                            <a:noFill/>
                            <a:miter lim="800000"/>
                            <a:headEnd/>
                            <a:tailEnd/>
                          </a:ln>
                        </pic:spPr>
                      </pic:pic>
                    </a:graphicData>
                  </a:graphic>
                </wp:inline>
              </w:drawing>
            </w:r>
          </w:p>
          <w:p w14:paraId="1BD5A28F" w14:textId="77777777" w:rsidR="006435D3" w:rsidRPr="00FB50A3" w:rsidRDefault="00A2766C" w:rsidP="00942807">
            <w:pPr>
              <w:pStyle w:val="SCBody"/>
              <w:numPr>
                <w:ilvl w:val="0"/>
                <w:numId w:val="0"/>
              </w:numPr>
              <w:spacing w:line="240" w:lineRule="auto"/>
              <w:rPr>
                <w:rFonts w:ascii="Times New Roman" w:hAnsi="Times New Roman"/>
                <w:sz w:val="24"/>
                <w:szCs w:val="24"/>
                <w:lang w:val="ru-RU"/>
              </w:rPr>
            </w:pPr>
            <w:r w:rsidRPr="00FB50A3">
              <w:rPr>
                <w:rFonts w:ascii="Times New Roman" w:eastAsia="MS Mincho" w:hAnsi="Times New Roman"/>
                <w:sz w:val="24"/>
                <w:szCs w:val="24"/>
                <w:lang w:val="ru-RU"/>
              </w:rPr>
              <w:t>Рис.</w:t>
            </w:r>
            <w:r w:rsidR="00942807" w:rsidRPr="00FB50A3">
              <w:rPr>
                <w:rFonts w:ascii="Times New Roman" w:eastAsia="MS Mincho" w:hAnsi="Times New Roman"/>
                <w:sz w:val="24"/>
                <w:szCs w:val="24"/>
                <w:lang w:val="ru-RU"/>
              </w:rPr>
              <w:t>1</w:t>
            </w:r>
            <w:r w:rsidRPr="00FB50A3">
              <w:rPr>
                <w:rFonts w:ascii="Times New Roman" w:eastAsia="MS Mincho" w:hAnsi="Times New Roman"/>
                <w:sz w:val="24"/>
                <w:szCs w:val="24"/>
                <w:lang w:val="ru-RU"/>
              </w:rPr>
              <w:t>5</w:t>
            </w:r>
            <w:r w:rsidR="00523473" w:rsidRPr="00FB50A3">
              <w:rPr>
                <w:rFonts w:ascii="Times New Roman" w:eastAsia="MS Mincho" w:hAnsi="Times New Roman"/>
                <w:sz w:val="24"/>
                <w:szCs w:val="24"/>
                <w:lang w:val="ru-RU"/>
              </w:rPr>
              <w:t xml:space="preserve">. </w:t>
            </w:r>
            <w:r w:rsidR="00523473" w:rsidRPr="00FB50A3">
              <w:rPr>
                <w:rFonts w:ascii="Times New Roman" w:hAnsi="Times New Roman"/>
                <w:sz w:val="24"/>
                <w:szCs w:val="24"/>
                <w:lang w:val="ru-RU"/>
              </w:rPr>
              <w:t xml:space="preserve"> Проблемная ситуация на выходе из той же водопропускной трубы </w:t>
            </w:r>
          </w:p>
        </w:tc>
        <w:tc>
          <w:tcPr>
            <w:tcW w:w="4397" w:type="dxa"/>
          </w:tcPr>
          <w:p w14:paraId="6DCA02EA" w14:textId="77777777" w:rsidR="006435D3" w:rsidRPr="00FB50A3" w:rsidRDefault="00F8049D" w:rsidP="00C52834">
            <w:pPr>
              <w:pStyle w:val="SCBody"/>
              <w:numPr>
                <w:ilvl w:val="0"/>
                <w:numId w:val="0"/>
              </w:numPr>
              <w:rPr>
                <w:rFonts w:cs="Arial"/>
                <w:lang w:val="ru-RU"/>
              </w:rPr>
            </w:pPr>
            <w:r>
              <w:rPr>
                <w:rFonts w:cs="Arial"/>
                <w:lang w:val="en-US"/>
              </w:rPr>
              <w:t xml:space="preserve">     </w:t>
            </w:r>
            <w:r w:rsidR="00523473" w:rsidRPr="00FB50A3">
              <w:rPr>
                <w:rFonts w:ascii="Times New Roman" w:hAnsi="Times New Roman"/>
                <w:noProof/>
                <w:sz w:val="24"/>
                <w:szCs w:val="24"/>
                <w:lang w:val="ru-RU" w:eastAsia="ru-RU"/>
              </w:rPr>
              <w:drawing>
                <wp:inline distT="0" distB="0" distL="0" distR="0" wp14:anchorId="4A867827" wp14:editId="23BC5639">
                  <wp:extent cx="2159386" cy="1905785"/>
                  <wp:effectExtent l="0" t="0" r="0" b="0"/>
                  <wp:docPr id="6" name="Рисунок 3" descr="photo_2018-10-23_10-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hoto_2018-10-23_10-20-06"/>
                          <pic:cNvPicPr>
                            <a:picLocks noChangeAspect="1" noChangeArrowheads="1"/>
                          </pic:cNvPicPr>
                        </pic:nvPicPr>
                        <pic:blipFill>
                          <a:blip r:embed="rId28" cstate="print"/>
                          <a:srcRect/>
                          <a:stretch>
                            <a:fillRect/>
                          </a:stretch>
                        </pic:blipFill>
                        <pic:spPr bwMode="auto">
                          <a:xfrm>
                            <a:off x="0" y="0"/>
                            <a:ext cx="2193559" cy="1935945"/>
                          </a:xfrm>
                          <a:prstGeom prst="rect">
                            <a:avLst/>
                          </a:prstGeom>
                          <a:noFill/>
                          <a:ln w="9525">
                            <a:noFill/>
                            <a:miter lim="800000"/>
                            <a:headEnd/>
                            <a:tailEnd/>
                          </a:ln>
                        </pic:spPr>
                      </pic:pic>
                    </a:graphicData>
                  </a:graphic>
                </wp:inline>
              </w:drawing>
            </w:r>
          </w:p>
          <w:p w14:paraId="79DEC955" w14:textId="77777777" w:rsidR="006435D3" w:rsidRPr="00FB50A3" w:rsidRDefault="00A2766C" w:rsidP="00942807">
            <w:pPr>
              <w:pStyle w:val="SCBody"/>
              <w:numPr>
                <w:ilvl w:val="0"/>
                <w:numId w:val="0"/>
              </w:numPr>
              <w:spacing w:line="240" w:lineRule="auto"/>
              <w:rPr>
                <w:rFonts w:cs="Arial"/>
                <w:lang w:val="ru-RU"/>
              </w:rPr>
            </w:pPr>
            <w:r w:rsidRPr="00FB50A3">
              <w:rPr>
                <w:rFonts w:ascii="Times New Roman" w:eastAsia="MS Mincho" w:hAnsi="Times New Roman"/>
                <w:sz w:val="24"/>
                <w:szCs w:val="24"/>
                <w:lang w:val="ru-RU"/>
              </w:rPr>
              <w:t>Рис</w:t>
            </w:r>
            <w:r w:rsidR="00942807" w:rsidRPr="00FB50A3">
              <w:rPr>
                <w:rFonts w:ascii="Times New Roman" w:eastAsia="MS Mincho" w:hAnsi="Times New Roman"/>
                <w:sz w:val="24"/>
                <w:szCs w:val="24"/>
                <w:lang w:val="ru-RU"/>
              </w:rPr>
              <w:t>.1</w:t>
            </w:r>
            <w:r w:rsidRPr="00FB50A3">
              <w:rPr>
                <w:rFonts w:ascii="Times New Roman" w:eastAsia="MS Mincho" w:hAnsi="Times New Roman"/>
                <w:sz w:val="24"/>
                <w:szCs w:val="24"/>
                <w:lang w:val="ru-RU"/>
              </w:rPr>
              <w:t>6</w:t>
            </w:r>
            <w:r w:rsidRPr="00FB50A3">
              <w:rPr>
                <w:rFonts w:ascii="Times New Roman" w:hAnsi="Times New Roman"/>
                <w:b/>
                <w:lang w:val="ru-RU"/>
              </w:rPr>
              <w:t>.</w:t>
            </w:r>
            <w:r w:rsidR="0061350A" w:rsidRPr="00FB50A3">
              <w:rPr>
                <w:rFonts w:cs="Arial"/>
                <w:b/>
                <w:sz w:val="21"/>
                <w:lang w:val="ru-RU"/>
              </w:rPr>
              <w:t xml:space="preserve"> </w:t>
            </w:r>
            <w:r w:rsidR="00523473" w:rsidRPr="00FB50A3">
              <w:rPr>
                <w:rFonts w:ascii="Times New Roman" w:hAnsi="Times New Roman"/>
                <w:noProof/>
                <w:sz w:val="20"/>
                <w:szCs w:val="20"/>
                <w:lang w:val="ru-RU" w:eastAsia="ru-RU"/>
              </w:rPr>
              <w:t xml:space="preserve">Новая </w:t>
            </w:r>
            <w:r w:rsidR="00523473" w:rsidRPr="00FB50A3">
              <w:rPr>
                <w:rFonts w:ascii="Times New Roman" w:hAnsi="Times New Roman"/>
                <w:sz w:val="20"/>
                <w:szCs w:val="20"/>
                <w:lang w:val="ru-RU"/>
              </w:rPr>
              <w:t>водопропускная  труба в селе Ёшлик</w:t>
            </w:r>
          </w:p>
        </w:tc>
      </w:tr>
    </w:tbl>
    <w:p w14:paraId="683860D2" w14:textId="77777777" w:rsidR="006435D3" w:rsidRPr="00FB50A3" w:rsidRDefault="000F1F21" w:rsidP="00F8049D">
      <w:pPr>
        <w:spacing w:after="0" w:line="240" w:lineRule="auto"/>
        <w:jc w:val="both"/>
        <w:rPr>
          <w:rFonts w:cs="Arial"/>
          <w:lang w:val="ru-RU"/>
        </w:rPr>
      </w:pPr>
      <w:r w:rsidRPr="00FB50A3">
        <w:rPr>
          <w:rFonts w:ascii="Times New Roman" w:hAnsi="Times New Roman"/>
          <w:sz w:val="28"/>
          <w:szCs w:val="28"/>
          <w:lang w:val="ru-RU"/>
        </w:rPr>
        <w:t>На данном объекте р</w:t>
      </w:r>
      <w:r w:rsidRPr="00FB50A3">
        <w:rPr>
          <w:rFonts w:ascii="Times New Roman" w:eastAsia="MS Mincho" w:hAnsi="Times New Roman"/>
          <w:sz w:val="28"/>
          <w:szCs w:val="28"/>
          <w:lang w:val="ru-RU"/>
        </w:rPr>
        <w:t>уководителям</w:t>
      </w:r>
      <w:r w:rsidRPr="00FB50A3">
        <w:rPr>
          <w:rFonts w:ascii="Times New Roman" w:hAnsi="Times New Roman"/>
          <w:sz w:val="28"/>
          <w:szCs w:val="28"/>
          <w:lang w:val="ru-RU"/>
        </w:rPr>
        <w:t xml:space="preserve"> СПМС высказаны ряд замечаний по уменьшению запыленности, шума и вибрации от работы строительной техники для близко расположенных домовладений,  помех движению местного общественного транспорта, оформлению журналов инструктажа по технике безопасности и охране труда, </w:t>
      </w:r>
      <w:r w:rsidRPr="00FB50A3">
        <w:rPr>
          <w:rFonts w:ascii="Times New Roman" w:eastAsia="MS Mincho" w:hAnsi="Times New Roman"/>
          <w:sz w:val="28"/>
          <w:szCs w:val="28"/>
          <w:lang w:val="ru-RU"/>
        </w:rPr>
        <w:t>надлежащему оформлению актов</w:t>
      </w:r>
      <w:r w:rsidR="00077DD9" w:rsidRPr="00FB50A3">
        <w:rPr>
          <w:rFonts w:ascii="Times New Roman" w:eastAsia="MS Mincho" w:hAnsi="Times New Roman"/>
          <w:sz w:val="28"/>
          <w:szCs w:val="28"/>
          <w:lang w:val="ru-RU"/>
        </w:rPr>
        <w:t xml:space="preserve"> на </w:t>
      </w:r>
      <w:r w:rsidRPr="00FB50A3">
        <w:rPr>
          <w:rFonts w:ascii="Times New Roman" w:eastAsia="MS Mincho" w:hAnsi="Times New Roman"/>
          <w:sz w:val="28"/>
          <w:szCs w:val="28"/>
          <w:lang w:val="ru-RU"/>
        </w:rPr>
        <w:t xml:space="preserve"> скрыты</w:t>
      </w:r>
      <w:r w:rsidR="00523473" w:rsidRPr="00FB50A3">
        <w:rPr>
          <w:rFonts w:ascii="Times New Roman" w:eastAsia="MS Mincho" w:hAnsi="Times New Roman"/>
          <w:sz w:val="28"/>
          <w:szCs w:val="28"/>
          <w:lang w:val="ru-RU"/>
        </w:rPr>
        <w:t>е</w:t>
      </w:r>
      <w:r w:rsidRPr="00FB50A3">
        <w:rPr>
          <w:rFonts w:ascii="Times New Roman" w:eastAsia="MS Mincho" w:hAnsi="Times New Roman"/>
          <w:sz w:val="28"/>
          <w:szCs w:val="28"/>
          <w:lang w:val="ru-RU"/>
        </w:rPr>
        <w:t xml:space="preserve"> </w:t>
      </w:r>
      <w:r w:rsidR="00077DD9" w:rsidRPr="00FB50A3">
        <w:rPr>
          <w:rFonts w:ascii="Times New Roman" w:eastAsia="MS Mincho" w:hAnsi="Times New Roman"/>
          <w:sz w:val="28"/>
          <w:szCs w:val="28"/>
          <w:lang w:val="ru-RU"/>
        </w:rPr>
        <w:t>строительно-монтажны</w:t>
      </w:r>
      <w:r w:rsidR="00523473" w:rsidRPr="00FB50A3">
        <w:rPr>
          <w:rFonts w:ascii="Times New Roman" w:eastAsia="MS Mincho" w:hAnsi="Times New Roman"/>
          <w:sz w:val="28"/>
          <w:szCs w:val="28"/>
          <w:lang w:val="ru-RU"/>
        </w:rPr>
        <w:t>е</w:t>
      </w:r>
      <w:r w:rsidR="00077DD9" w:rsidRPr="00FB50A3">
        <w:rPr>
          <w:rFonts w:ascii="Times New Roman" w:eastAsia="MS Mincho" w:hAnsi="Times New Roman"/>
          <w:sz w:val="28"/>
          <w:szCs w:val="28"/>
          <w:lang w:val="ru-RU"/>
        </w:rPr>
        <w:t xml:space="preserve"> </w:t>
      </w:r>
      <w:r w:rsidRPr="00FB50A3">
        <w:rPr>
          <w:rFonts w:ascii="Times New Roman" w:eastAsia="MS Mincho" w:hAnsi="Times New Roman"/>
          <w:sz w:val="28"/>
          <w:szCs w:val="28"/>
          <w:lang w:val="ru-RU"/>
        </w:rPr>
        <w:t>работ</w:t>
      </w:r>
      <w:r w:rsidR="00523473" w:rsidRPr="00FB50A3">
        <w:rPr>
          <w:rFonts w:ascii="Times New Roman" w:eastAsia="MS Mincho" w:hAnsi="Times New Roman"/>
          <w:sz w:val="28"/>
          <w:szCs w:val="28"/>
          <w:lang w:val="ru-RU"/>
        </w:rPr>
        <w:t>ы</w:t>
      </w:r>
      <w:r w:rsidRPr="00FB50A3">
        <w:rPr>
          <w:rFonts w:ascii="Times New Roman" w:eastAsia="MS Mincho" w:hAnsi="Times New Roman"/>
          <w:sz w:val="28"/>
          <w:szCs w:val="28"/>
          <w:lang w:val="ru-RU"/>
        </w:rPr>
        <w:t>. Данные замечания были в целом  приняты к сведению и были устранены за короткое время  в процессе проверок.</w:t>
      </w:r>
      <w:r w:rsidRPr="00FB50A3">
        <w:rPr>
          <w:rFonts w:ascii="Times New Roman" w:hAnsi="Times New Roman"/>
          <w:sz w:val="28"/>
          <w:szCs w:val="28"/>
          <w:lang w:val="ru-RU"/>
        </w:rPr>
        <w:t xml:space="preserve"> </w:t>
      </w:r>
    </w:p>
    <w:p w14:paraId="55E74250" w14:textId="77777777" w:rsidR="00FB50A3" w:rsidRPr="00FB50A3" w:rsidRDefault="00C52834" w:rsidP="00F8049D">
      <w:pPr>
        <w:pStyle w:val="SCBody"/>
        <w:numPr>
          <w:ilvl w:val="0"/>
          <w:numId w:val="0"/>
        </w:numPr>
        <w:spacing w:after="0" w:line="240" w:lineRule="auto"/>
        <w:jc w:val="both"/>
        <w:rPr>
          <w:rFonts w:ascii="Times New Roman" w:hAnsi="Times New Roman"/>
          <w:b/>
          <w:sz w:val="28"/>
          <w:szCs w:val="28"/>
          <w:lang w:val="ru-RU"/>
        </w:rPr>
      </w:pPr>
      <w:r w:rsidRPr="00FB50A3">
        <w:rPr>
          <w:rFonts w:ascii="Times New Roman" w:hAnsi="Times New Roman"/>
          <w:sz w:val="28"/>
          <w:szCs w:val="28"/>
          <w:lang w:val="ru-RU"/>
        </w:rPr>
        <w:t>23.</w:t>
      </w:r>
      <w:r w:rsidR="0061350A" w:rsidRPr="00FB50A3">
        <w:rPr>
          <w:rFonts w:ascii="Times New Roman" w:hAnsi="Times New Roman"/>
          <w:b/>
          <w:sz w:val="28"/>
          <w:szCs w:val="28"/>
          <w:lang w:val="ru-RU"/>
        </w:rPr>
        <w:t xml:space="preserve">  </w:t>
      </w:r>
      <w:r w:rsidR="006435D3" w:rsidRPr="00FB50A3">
        <w:rPr>
          <w:rFonts w:ascii="Times New Roman" w:hAnsi="Times New Roman"/>
          <w:b/>
          <w:sz w:val="28"/>
          <w:szCs w:val="28"/>
          <w:lang w:val="ru-RU"/>
        </w:rPr>
        <w:t>Тяговая подстанция Ха</w:t>
      </w:r>
      <w:r w:rsidR="0061350A" w:rsidRPr="00FB50A3">
        <w:rPr>
          <w:rFonts w:ascii="Times New Roman" w:hAnsi="Times New Roman"/>
          <w:b/>
          <w:sz w:val="28"/>
          <w:szCs w:val="28"/>
          <w:lang w:val="ru-RU"/>
        </w:rPr>
        <w:t>к</w:t>
      </w:r>
      <w:r w:rsidR="006435D3" w:rsidRPr="00FB50A3">
        <w:rPr>
          <w:rFonts w:ascii="Times New Roman" w:hAnsi="Times New Roman"/>
          <w:b/>
          <w:sz w:val="28"/>
          <w:szCs w:val="28"/>
          <w:lang w:val="ru-RU"/>
        </w:rPr>
        <w:t>кулабад</w:t>
      </w:r>
      <w:r w:rsidRPr="00FB50A3">
        <w:rPr>
          <w:rFonts w:ascii="Times New Roman" w:hAnsi="Times New Roman"/>
          <w:b/>
          <w:sz w:val="28"/>
          <w:szCs w:val="28"/>
          <w:lang w:val="ru-RU"/>
        </w:rPr>
        <w:t xml:space="preserve"> </w:t>
      </w:r>
      <w:r w:rsidR="006435D3" w:rsidRPr="00FB50A3">
        <w:rPr>
          <w:rFonts w:ascii="Times New Roman" w:hAnsi="Times New Roman"/>
          <w:sz w:val="28"/>
          <w:szCs w:val="28"/>
          <w:lang w:val="ru-RU"/>
        </w:rPr>
        <w:t xml:space="preserve">- строительство тяговой подстанции осуществляется Подрядчиком -  ООО «Тараккиёт». </w:t>
      </w:r>
      <w:r w:rsidR="0061350A" w:rsidRPr="00FB50A3">
        <w:rPr>
          <w:rFonts w:ascii="Times New Roman" w:hAnsi="Times New Roman"/>
          <w:b/>
          <w:sz w:val="28"/>
          <w:szCs w:val="28"/>
          <w:lang w:val="ru-RU"/>
        </w:rPr>
        <w:t xml:space="preserve"> </w:t>
      </w:r>
      <w:r w:rsidR="00332737" w:rsidRPr="00FB50A3">
        <w:rPr>
          <w:rFonts w:ascii="Times New Roman" w:hAnsi="Times New Roman"/>
          <w:sz w:val="28"/>
          <w:szCs w:val="28"/>
          <w:lang w:val="ru-RU"/>
        </w:rPr>
        <w:t xml:space="preserve">После </w:t>
      </w:r>
      <w:r w:rsidR="00571863" w:rsidRPr="005B6F01">
        <w:rPr>
          <w:rFonts w:ascii="Times New Roman" w:hAnsi="Times New Roman"/>
          <w:sz w:val="28"/>
          <w:szCs w:val="28"/>
          <w:lang w:val="ru-RU"/>
        </w:rPr>
        <w:t>мониторинг</w:t>
      </w:r>
      <w:r w:rsidR="00942807" w:rsidRPr="005B6F01">
        <w:rPr>
          <w:rFonts w:ascii="Times New Roman" w:hAnsi="Times New Roman"/>
          <w:sz w:val="28"/>
          <w:szCs w:val="28"/>
          <w:lang w:val="ru-RU"/>
        </w:rPr>
        <w:t xml:space="preserve">а </w:t>
      </w:r>
      <w:r w:rsidR="00332737" w:rsidRPr="005B6F01">
        <w:rPr>
          <w:rFonts w:ascii="Times New Roman" w:hAnsi="Times New Roman"/>
          <w:sz w:val="28"/>
          <w:szCs w:val="28"/>
          <w:lang w:val="ru-RU"/>
        </w:rPr>
        <w:t xml:space="preserve"> участка работ на предмет соблюдения требований охраны окружающей среды</w:t>
      </w:r>
      <w:r w:rsidR="00332737" w:rsidRPr="00FB50A3">
        <w:rPr>
          <w:rFonts w:ascii="Times New Roman" w:hAnsi="Times New Roman"/>
          <w:sz w:val="28"/>
          <w:szCs w:val="28"/>
          <w:lang w:val="ru-RU"/>
        </w:rPr>
        <w:t xml:space="preserve"> выяснились некоторые недостатки.  Подрядчик не име</w:t>
      </w:r>
      <w:r w:rsidR="00FB50A3">
        <w:rPr>
          <w:rFonts w:ascii="Times New Roman" w:hAnsi="Times New Roman"/>
          <w:sz w:val="28"/>
          <w:szCs w:val="28"/>
          <w:lang w:val="ru-RU"/>
        </w:rPr>
        <w:t>л</w:t>
      </w:r>
      <w:r w:rsidR="00332737" w:rsidRPr="00FB50A3">
        <w:rPr>
          <w:rFonts w:ascii="Times New Roman" w:hAnsi="Times New Roman"/>
          <w:sz w:val="28"/>
          <w:szCs w:val="28"/>
          <w:lang w:val="ru-RU"/>
        </w:rPr>
        <w:t xml:space="preserve"> ПУОС и не зна</w:t>
      </w:r>
      <w:r w:rsidR="00FB50A3">
        <w:rPr>
          <w:rFonts w:ascii="Times New Roman" w:hAnsi="Times New Roman"/>
          <w:sz w:val="28"/>
          <w:szCs w:val="28"/>
          <w:lang w:val="ru-RU"/>
        </w:rPr>
        <w:t>л</w:t>
      </w:r>
      <w:r w:rsidR="00332737" w:rsidRPr="00FB50A3">
        <w:rPr>
          <w:rFonts w:ascii="Times New Roman" w:hAnsi="Times New Roman"/>
          <w:sz w:val="28"/>
          <w:szCs w:val="28"/>
          <w:lang w:val="ru-RU"/>
        </w:rPr>
        <w:t xml:space="preserve"> о необходимости разработки Плана по управлению окружающей средой на строительной площадке (ПУОССП)</w:t>
      </w:r>
      <w:r w:rsidR="001F18F5" w:rsidRPr="00FB50A3">
        <w:rPr>
          <w:rFonts w:ascii="Times New Roman" w:hAnsi="Times New Roman"/>
          <w:sz w:val="28"/>
          <w:szCs w:val="28"/>
          <w:lang w:val="ru-RU"/>
        </w:rPr>
        <w:t>.</w:t>
      </w:r>
      <w:r w:rsidR="00FB50A3">
        <w:rPr>
          <w:rFonts w:ascii="Times New Roman" w:hAnsi="Times New Roman"/>
          <w:sz w:val="28"/>
          <w:szCs w:val="28"/>
          <w:lang w:val="ru-RU"/>
        </w:rPr>
        <w:t xml:space="preserve"> За отчетный период июль-декабрь 2018г. Подрядчик р</w:t>
      </w:r>
      <w:r w:rsidR="00FB50A3" w:rsidRPr="00FB50A3">
        <w:rPr>
          <w:rFonts w:ascii="Times New Roman" w:eastAsia="MS Mincho" w:hAnsi="Times New Roman"/>
          <w:sz w:val="28"/>
          <w:szCs w:val="28"/>
          <w:lang w:val="ru-RU"/>
        </w:rPr>
        <w:t>азработа</w:t>
      </w:r>
      <w:r w:rsidR="00FB50A3">
        <w:rPr>
          <w:rFonts w:ascii="Times New Roman" w:eastAsia="MS Mincho" w:hAnsi="Times New Roman"/>
          <w:sz w:val="28"/>
          <w:szCs w:val="28"/>
          <w:lang w:val="ru-RU"/>
        </w:rPr>
        <w:t>л</w:t>
      </w:r>
      <w:r w:rsidR="00FB50A3" w:rsidRPr="00FB50A3">
        <w:rPr>
          <w:rFonts w:ascii="Times New Roman" w:eastAsia="MS Mincho" w:hAnsi="Times New Roman"/>
          <w:sz w:val="28"/>
          <w:szCs w:val="28"/>
          <w:lang w:val="ru-RU"/>
        </w:rPr>
        <w:t xml:space="preserve"> ПУОС СП</w:t>
      </w:r>
      <w:r w:rsidR="00FB50A3">
        <w:rPr>
          <w:rFonts w:ascii="Times New Roman" w:eastAsia="MS Mincho" w:hAnsi="Times New Roman"/>
          <w:sz w:val="28"/>
          <w:szCs w:val="28"/>
          <w:lang w:val="ru-RU"/>
        </w:rPr>
        <w:t xml:space="preserve"> для данного объекта</w:t>
      </w:r>
      <w:r w:rsidR="00FB50A3" w:rsidRPr="00FB50A3">
        <w:rPr>
          <w:rFonts w:ascii="Times New Roman" w:eastAsia="MS Mincho" w:hAnsi="Times New Roman"/>
          <w:sz w:val="28"/>
          <w:szCs w:val="28"/>
          <w:lang w:val="ru-RU"/>
        </w:rPr>
        <w:t>, заключен договор с местным Махсустранс на утилизацию отходов, налажены объектные журналы</w:t>
      </w:r>
      <w:r w:rsidR="00FB50A3">
        <w:rPr>
          <w:rFonts w:ascii="Times New Roman" w:eastAsia="MS Mincho" w:hAnsi="Times New Roman"/>
          <w:sz w:val="28"/>
          <w:szCs w:val="28"/>
          <w:lang w:val="ru-RU"/>
        </w:rPr>
        <w:t>.</w:t>
      </w:r>
      <w:r w:rsidR="00FB50A3" w:rsidRPr="00FB50A3">
        <w:rPr>
          <w:rFonts w:ascii="Times New Roman" w:eastAsia="MS Mincho" w:hAnsi="Times New Roman"/>
          <w:sz w:val="28"/>
          <w:szCs w:val="28"/>
          <w:lang w:val="ru-RU"/>
        </w:rPr>
        <w:t xml:space="preserve"> </w:t>
      </w:r>
      <w:r w:rsidR="00332737" w:rsidRPr="00FB50A3">
        <w:rPr>
          <w:rFonts w:ascii="Times New Roman" w:hAnsi="Times New Roman"/>
          <w:sz w:val="28"/>
          <w:szCs w:val="28"/>
          <w:lang w:val="ru-RU"/>
        </w:rPr>
        <w:t xml:space="preserve"> Подрядчику высказаны замечания по санитарному состоянию </w:t>
      </w:r>
      <w:r w:rsidR="00FB50A3">
        <w:rPr>
          <w:rFonts w:ascii="Times New Roman" w:hAnsi="Times New Roman"/>
          <w:sz w:val="28"/>
          <w:szCs w:val="28"/>
          <w:lang w:val="ru-RU"/>
        </w:rPr>
        <w:t>территории</w:t>
      </w:r>
      <w:r w:rsidR="00332737" w:rsidRPr="00FB50A3">
        <w:rPr>
          <w:rFonts w:ascii="Times New Roman" w:hAnsi="Times New Roman"/>
          <w:sz w:val="28"/>
          <w:szCs w:val="28"/>
          <w:lang w:val="ru-RU"/>
        </w:rPr>
        <w:t xml:space="preserve">, освещению строительной площадки, </w:t>
      </w:r>
      <w:r w:rsidR="00332737" w:rsidRPr="00FB50A3">
        <w:rPr>
          <w:rFonts w:ascii="Times New Roman" w:eastAsia="MS Mincho" w:hAnsi="Times New Roman"/>
          <w:sz w:val="28"/>
          <w:szCs w:val="28"/>
          <w:lang w:val="ru-RU"/>
        </w:rPr>
        <w:t>оформлению</w:t>
      </w:r>
      <w:r w:rsidR="00DA595A" w:rsidRPr="00DA595A">
        <w:rPr>
          <w:rFonts w:ascii="Times New Roman" w:hAnsi="Times New Roman"/>
          <w:sz w:val="28"/>
          <w:szCs w:val="28"/>
          <w:lang w:val="ru-RU"/>
        </w:rPr>
        <w:t xml:space="preserve"> </w:t>
      </w:r>
      <w:r w:rsidR="00DA595A" w:rsidRPr="00FB50A3">
        <w:rPr>
          <w:rFonts w:ascii="Times New Roman" w:hAnsi="Times New Roman"/>
          <w:sz w:val="28"/>
          <w:szCs w:val="28"/>
          <w:lang w:val="ru-RU"/>
        </w:rPr>
        <w:t>актов скрытых арматурных работ</w:t>
      </w:r>
      <w:r w:rsidR="00DA595A">
        <w:rPr>
          <w:rFonts w:ascii="Times New Roman" w:hAnsi="Times New Roman"/>
          <w:sz w:val="28"/>
          <w:szCs w:val="28"/>
          <w:lang w:val="ru-RU"/>
        </w:rPr>
        <w:t xml:space="preserve"> и о</w:t>
      </w:r>
      <w:r w:rsidR="00DA595A" w:rsidRPr="00FB50A3">
        <w:rPr>
          <w:rFonts w:ascii="Times New Roman" w:hAnsi="Times New Roman"/>
          <w:sz w:val="28"/>
          <w:szCs w:val="28"/>
          <w:lang w:val="ru-RU"/>
        </w:rPr>
        <w:t>тсутстви</w:t>
      </w:r>
      <w:r w:rsidR="00DA595A">
        <w:rPr>
          <w:rFonts w:ascii="Times New Roman" w:hAnsi="Times New Roman"/>
          <w:sz w:val="28"/>
          <w:szCs w:val="28"/>
          <w:lang w:val="ru-RU"/>
        </w:rPr>
        <w:t>ю</w:t>
      </w:r>
      <w:r w:rsidR="00DA595A" w:rsidRPr="00FB50A3">
        <w:rPr>
          <w:rFonts w:ascii="Times New Roman" w:hAnsi="Times New Roman"/>
          <w:sz w:val="28"/>
          <w:szCs w:val="28"/>
          <w:lang w:val="ru-RU"/>
        </w:rPr>
        <w:t xml:space="preserve"> спецодежды  рабочих на бетонных работах</w:t>
      </w:r>
      <w:r w:rsidR="00DA595A">
        <w:rPr>
          <w:rFonts w:ascii="Times New Roman" w:hAnsi="Times New Roman"/>
          <w:sz w:val="28"/>
          <w:szCs w:val="28"/>
          <w:lang w:val="ru-RU"/>
        </w:rPr>
        <w:t xml:space="preserve">. </w:t>
      </w:r>
      <w:r w:rsidR="00332737" w:rsidRPr="00FB50A3">
        <w:rPr>
          <w:rFonts w:ascii="Times New Roman" w:eastAsia="MS Mincho" w:hAnsi="Times New Roman"/>
          <w:sz w:val="28"/>
          <w:szCs w:val="28"/>
          <w:lang w:val="ru-RU"/>
        </w:rPr>
        <w:t xml:space="preserve"> </w:t>
      </w:r>
      <w:r w:rsidR="00FB50A3" w:rsidRPr="00FB50A3">
        <w:rPr>
          <w:rFonts w:ascii="Times New Roman" w:eastAsia="MS Mincho" w:hAnsi="Times New Roman"/>
          <w:sz w:val="28"/>
          <w:szCs w:val="28"/>
          <w:lang w:val="ru-RU"/>
        </w:rPr>
        <w:t xml:space="preserve">Подрядчиком выполнены следующие мероприятия: </w:t>
      </w:r>
      <w:r w:rsidR="00DA595A">
        <w:rPr>
          <w:rFonts w:ascii="Times New Roman" w:eastAsia="MS Mincho" w:hAnsi="Times New Roman"/>
          <w:sz w:val="28"/>
          <w:szCs w:val="28"/>
          <w:lang w:val="ru-RU"/>
        </w:rPr>
        <w:t>о</w:t>
      </w:r>
      <w:r w:rsidR="00FB50A3" w:rsidRPr="00FB50A3">
        <w:rPr>
          <w:rFonts w:ascii="Times New Roman" w:hAnsi="Times New Roman"/>
          <w:sz w:val="28"/>
          <w:szCs w:val="28"/>
          <w:lang w:val="ru-RU"/>
        </w:rPr>
        <w:t>беспечен</w:t>
      </w:r>
      <w:r w:rsidR="00DA595A">
        <w:rPr>
          <w:rFonts w:ascii="Times New Roman" w:hAnsi="Times New Roman"/>
          <w:sz w:val="28"/>
          <w:szCs w:val="28"/>
          <w:lang w:val="ru-RU"/>
        </w:rPr>
        <w:t>о</w:t>
      </w:r>
      <w:r w:rsidR="00FB50A3" w:rsidRPr="00FB50A3">
        <w:rPr>
          <w:rFonts w:ascii="Times New Roman" w:hAnsi="Times New Roman"/>
          <w:sz w:val="28"/>
          <w:szCs w:val="28"/>
          <w:lang w:val="ru-RU"/>
        </w:rPr>
        <w:t xml:space="preserve"> д</w:t>
      </w:r>
      <w:r w:rsidR="00FB50A3" w:rsidRPr="00FB50A3">
        <w:rPr>
          <w:rFonts w:ascii="Times New Roman" w:eastAsia="MS Mincho" w:hAnsi="Times New Roman"/>
          <w:sz w:val="28"/>
          <w:szCs w:val="28"/>
          <w:lang w:val="ru-RU"/>
        </w:rPr>
        <w:t>ежурно</w:t>
      </w:r>
      <w:r w:rsidR="00DA595A">
        <w:rPr>
          <w:rFonts w:ascii="Times New Roman" w:eastAsia="MS Mincho" w:hAnsi="Times New Roman"/>
          <w:sz w:val="28"/>
          <w:szCs w:val="28"/>
          <w:lang w:val="ru-RU"/>
        </w:rPr>
        <w:t>е</w:t>
      </w:r>
      <w:r w:rsidR="00FB50A3" w:rsidRPr="00FB50A3">
        <w:rPr>
          <w:rFonts w:ascii="Times New Roman" w:eastAsia="MS Mincho" w:hAnsi="Times New Roman"/>
          <w:sz w:val="28"/>
          <w:szCs w:val="28"/>
          <w:lang w:val="ru-RU"/>
        </w:rPr>
        <w:t xml:space="preserve"> и охранно</w:t>
      </w:r>
      <w:r w:rsidR="00DA595A">
        <w:rPr>
          <w:rFonts w:ascii="Times New Roman" w:eastAsia="MS Mincho" w:hAnsi="Times New Roman"/>
          <w:sz w:val="28"/>
          <w:szCs w:val="28"/>
          <w:lang w:val="ru-RU"/>
        </w:rPr>
        <w:t>е</w:t>
      </w:r>
      <w:r w:rsidR="00FB50A3" w:rsidRPr="00FB50A3">
        <w:rPr>
          <w:rFonts w:ascii="Times New Roman" w:eastAsia="MS Mincho" w:hAnsi="Times New Roman"/>
          <w:sz w:val="28"/>
          <w:szCs w:val="28"/>
          <w:lang w:val="ru-RU"/>
        </w:rPr>
        <w:t xml:space="preserve"> освещени</w:t>
      </w:r>
      <w:r w:rsidR="00DA595A">
        <w:rPr>
          <w:rFonts w:ascii="Times New Roman" w:eastAsia="MS Mincho" w:hAnsi="Times New Roman"/>
          <w:sz w:val="28"/>
          <w:szCs w:val="28"/>
          <w:lang w:val="ru-RU"/>
        </w:rPr>
        <w:t>е</w:t>
      </w:r>
      <w:r w:rsidR="00FB50A3" w:rsidRPr="00FB50A3">
        <w:rPr>
          <w:rFonts w:ascii="Times New Roman" w:eastAsia="MS Mincho" w:hAnsi="Times New Roman"/>
          <w:sz w:val="28"/>
          <w:szCs w:val="28"/>
          <w:lang w:val="ru-RU"/>
        </w:rPr>
        <w:t xml:space="preserve"> на территории объекта ТПС Хаккулабад</w:t>
      </w:r>
      <w:r w:rsidR="00FB50A3" w:rsidRPr="00FB50A3">
        <w:rPr>
          <w:rFonts w:ascii="Times New Roman" w:hAnsi="Times New Roman"/>
          <w:sz w:val="28"/>
          <w:szCs w:val="28"/>
          <w:lang w:val="ru-RU"/>
        </w:rPr>
        <w:t xml:space="preserve"> (Рис.17), </w:t>
      </w:r>
      <w:r w:rsidR="00DA595A">
        <w:rPr>
          <w:rFonts w:ascii="Times New Roman" w:hAnsi="Times New Roman"/>
          <w:sz w:val="28"/>
          <w:szCs w:val="28"/>
          <w:lang w:val="ru-RU"/>
        </w:rPr>
        <w:t>н</w:t>
      </w:r>
      <w:r w:rsidR="00DA595A" w:rsidRPr="00FB50A3">
        <w:rPr>
          <w:rFonts w:ascii="Times New Roman" w:hAnsi="Times New Roman"/>
          <w:sz w:val="28"/>
          <w:szCs w:val="28"/>
          <w:lang w:val="ru-RU"/>
        </w:rPr>
        <w:t>аведен поряд</w:t>
      </w:r>
      <w:r w:rsidR="00DA595A">
        <w:rPr>
          <w:rFonts w:ascii="Times New Roman" w:hAnsi="Times New Roman"/>
          <w:sz w:val="28"/>
          <w:szCs w:val="28"/>
          <w:lang w:val="ru-RU"/>
        </w:rPr>
        <w:t>ок</w:t>
      </w:r>
      <w:r w:rsidR="00DA595A" w:rsidRPr="00FB50A3">
        <w:rPr>
          <w:rFonts w:ascii="Times New Roman" w:hAnsi="Times New Roman"/>
          <w:sz w:val="28"/>
          <w:szCs w:val="28"/>
          <w:lang w:val="ru-RU"/>
        </w:rPr>
        <w:t xml:space="preserve"> на территории </w:t>
      </w:r>
      <w:r w:rsidR="00DA595A" w:rsidRPr="00FB50A3">
        <w:rPr>
          <w:rFonts w:ascii="Times New Roman" w:eastAsia="MS Mincho" w:hAnsi="Times New Roman"/>
          <w:sz w:val="28"/>
          <w:szCs w:val="28"/>
          <w:lang w:val="ru-RU"/>
        </w:rPr>
        <w:t xml:space="preserve"> объекта</w:t>
      </w:r>
      <w:r w:rsidR="00DA595A">
        <w:rPr>
          <w:rFonts w:ascii="Times New Roman" w:eastAsia="MS Mincho" w:hAnsi="Times New Roman"/>
          <w:sz w:val="28"/>
          <w:szCs w:val="28"/>
          <w:lang w:val="ru-RU"/>
        </w:rPr>
        <w:t xml:space="preserve"> </w:t>
      </w:r>
      <w:r w:rsidR="00DA595A" w:rsidRPr="00FB50A3">
        <w:rPr>
          <w:rFonts w:ascii="Times New Roman" w:hAnsi="Times New Roman"/>
          <w:sz w:val="28"/>
          <w:szCs w:val="28"/>
          <w:lang w:val="ru-RU"/>
        </w:rPr>
        <w:t xml:space="preserve">(Рис.18), </w:t>
      </w:r>
      <w:r w:rsidR="00FB50A3" w:rsidRPr="00FB50A3">
        <w:rPr>
          <w:rFonts w:ascii="Times New Roman" w:hAnsi="Times New Roman"/>
          <w:sz w:val="28"/>
          <w:szCs w:val="28"/>
          <w:lang w:val="ru-RU"/>
        </w:rPr>
        <w:t xml:space="preserve">  </w:t>
      </w:r>
      <w:r w:rsidR="00DA595A">
        <w:rPr>
          <w:rFonts w:ascii="Times New Roman" w:hAnsi="Times New Roman"/>
          <w:sz w:val="28"/>
          <w:szCs w:val="28"/>
          <w:lang w:val="ru-RU"/>
        </w:rPr>
        <w:t>рабочие обеспечены</w:t>
      </w:r>
      <w:r w:rsidR="00FB50A3" w:rsidRPr="00FB50A3">
        <w:rPr>
          <w:rFonts w:ascii="Times New Roman" w:hAnsi="Times New Roman"/>
          <w:sz w:val="28"/>
          <w:szCs w:val="28"/>
          <w:lang w:val="ru-RU"/>
        </w:rPr>
        <w:t xml:space="preserve"> спецодежд</w:t>
      </w:r>
      <w:r w:rsidR="00DA595A">
        <w:rPr>
          <w:rFonts w:ascii="Times New Roman" w:hAnsi="Times New Roman"/>
          <w:sz w:val="28"/>
          <w:szCs w:val="28"/>
          <w:lang w:val="ru-RU"/>
        </w:rPr>
        <w:t>ой</w:t>
      </w:r>
      <w:r w:rsidR="00FB50A3" w:rsidRPr="00FB50A3">
        <w:rPr>
          <w:rFonts w:ascii="Times New Roman" w:hAnsi="Times New Roman"/>
          <w:sz w:val="28"/>
          <w:szCs w:val="28"/>
          <w:lang w:val="ru-RU"/>
        </w:rPr>
        <w:t xml:space="preserve">  </w:t>
      </w:r>
      <w:r w:rsidR="00FB50A3" w:rsidRPr="00FB50A3">
        <w:rPr>
          <w:rFonts w:ascii="Times New Roman" w:eastAsia="MS Mincho" w:hAnsi="Times New Roman"/>
          <w:sz w:val="28"/>
          <w:szCs w:val="28"/>
          <w:lang w:val="ru-RU"/>
        </w:rPr>
        <w:t xml:space="preserve"> </w:t>
      </w:r>
      <w:r w:rsidR="00FB50A3" w:rsidRPr="00FB50A3">
        <w:rPr>
          <w:rFonts w:ascii="Times New Roman" w:hAnsi="Times New Roman"/>
          <w:sz w:val="28"/>
          <w:szCs w:val="28"/>
          <w:lang w:val="ru-RU"/>
        </w:rPr>
        <w:t>(Рис.1</w:t>
      </w:r>
      <w:r w:rsidR="00DA595A">
        <w:rPr>
          <w:rFonts w:ascii="Times New Roman" w:hAnsi="Times New Roman"/>
          <w:sz w:val="28"/>
          <w:szCs w:val="28"/>
          <w:lang w:val="ru-RU"/>
        </w:rPr>
        <w:t>9</w:t>
      </w:r>
      <w:r w:rsidR="00FB50A3" w:rsidRPr="00FB50A3">
        <w:rPr>
          <w:rFonts w:ascii="Times New Roman" w:hAnsi="Times New Roman"/>
          <w:sz w:val="28"/>
          <w:szCs w:val="28"/>
          <w:lang w:val="ru-RU"/>
        </w:rPr>
        <w:t xml:space="preserve">),   </w:t>
      </w:r>
      <w:r w:rsidR="00DA595A">
        <w:rPr>
          <w:rFonts w:ascii="Times New Roman" w:hAnsi="Times New Roman"/>
          <w:sz w:val="28"/>
          <w:szCs w:val="28"/>
          <w:lang w:val="ru-RU"/>
        </w:rPr>
        <w:t xml:space="preserve">оформлены </w:t>
      </w:r>
      <w:r w:rsidR="00FB50A3" w:rsidRPr="00FB50A3">
        <w:rPr>
          <w:rFonts w:ascii="Times New Roman" w:hAnsi="Times New Roman"/>
          <w:sz w:val="28"/>
          <w:szCs w:val="28"/>
          <w:lang w:val="ru-RU"/>
        </w:rPr>
        <w:t xml:space="preserve"> акт</w:t>
      </w:r>
      <w:r w:rsidR="00DA595A">
        <w:rPr>
          <w:rFonts w:ascii="Times New Roman" w:hAnsi="Times New Roman"/>
          <w:sz w:val="28"/>
          <w:szCs w:val="28"/>
          <w:lang w:val="ru-RU"/>
        </w:rPr>
        <w:t>ы</w:t>
      </w:r>
      <w:r w:rsidR="00FB50A3" w:rsidRPr="00FB50A3">
        <w:rPr>
          <w:rFonts w:ascii="Times New Roman" w:hAnsi="Times New Roman"/>
          <w:sz w:val="28"/>
          <w:szCs w:val="28"/>
          <w:lang w:val="ru-RU"/>
        </w:rPr>
        <w:t xml:space="preserve"> скрытых арматурных работ</w:t>
      </w:r>
      <w:r w:rsidR="00DA595A">
        <w:rPr>
          <w:rFonts w:ascii="Times New Roman" w:hAnsi="Times New Roman"/>
          <w:sz w:val="28"/>
          <w:szCs w:val="28"/>
          <w:lang w:val="ru-RU"/>
        </w:rPr>
        <w:t xml:space="preserve"> </w:t>
      </w:r>
      <w:r w:rsidR="00FB50A3" w:rsidRPr="00FB50A3">
        <w:rPr>
          <w:rFonts w:ascii="Times New Roman" w:hAnsi="Times New Roman"/>
          <w:sz w:val="28"/>
          <w:szCs w:val="28"/>
          <w:lang w:val="ru-RU"/>
        </w:rPr>
        <w:t>(Рис.</w:t>
      </w:r>
      <w:r w:rsidR="00DA595A">
        <w:rPr>
          <w:rFonts w:ascii="Times New Roman" w:hAnsi="Times New Roman"/>
          <w:sz w:val="28"/>
          <w:szCs w:val="28"/>
          <w:lang w:val="ru-RU"/>
        </w:rPr>
        <w:t>20).</w:t>
      </w:r>
    </w:p>
    <w:tbl>
      <w:tblPr>
        <w:tblStyle w:val="ae"/>
        <w:tblW w:w="0" w:type="auto"/>
        <w:tblLayout w:type="fixed"/>
        <w:tblLook w:val="04A0" w:firstRow="1" w:lastRow="0" w:firstColumn="1" w:lastColumn="0" w:noHBand="0" w:noVBand="1"/>
      </w:tblPr>
      <w:tblGrid>
        <w:gridCol w:w="4361"/>
        <w:gridCol w:w="4480"/>
      </w:tblGrid>
      <w:tr w:rsidR="00FB50A3" w14:paraId="4871AA0B" w14:textId="77777777" w:rsidTr="00FB50A3">
        <w:tc>
          <w:tcPr>
            <w:tcW w:w="4361" w:type="dxa"/>
          </w:tcPr>
          <w:p w14:paraId="23E7D1BA" w14:textId="77777777" w:rsidR="00FB50A3" w:rsidRDefault="00FB50A3" w:rsidP="00942807">
            <w:pPr>
              <w:pStyle w:val="SCBody"/>
              <w:numPr>
                <w:ilvl w:val="0"/>
                <w:numId w:val="0"/>
              </w:numPr>
              <w:spacing w:line="240" w:lineRule="auto"/>
              <w:jc w:val="both"/>
              <w:rPr>
                <w:rFonts w:ascii="Times New Roman" w:hAnsi="Times New Roman"/>
                <w:b/>
                <w:sz w:val="28"/>
                <w:szCs w:val="28"/>
                <w:lang w:val="ru-RU"/>
              </w:rPr>
            </w:pPr>
            <w:r w:rsidRPr="00FB50A3">
              <w:rPr>
                <w:rFonts w:ascii="Times New Roman" w:hAnsi="Times New Roman"/>
                <w:b/>
                <w:noProof/>
                <w:sz w:val="28"/>
                <w:szCs w:val="28"/>
                <w:lang w:val="ru-RU" w:eastAsia="ru-RU"/>
              </w:rPr>
              <w:drawing>
                <wp:inline distT="0" distB="0" distL="0" distR="0" wp14:anchorId="5244B289" wp14:editId="308208FD">
                  <wp:extent cx="2619023" cy="1666875"/>
                  <wp:effectExtent l="19050" t="0" r="0" b="0"/>
                  <wp:docPr id="32" name="Рисунок 20" descr="C:\Users\User\Desktop\22231118\20181012_15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22231118\20181012_150530.jpg"/>
                          <pic:cNvPicPr>
                            <a:picLocks noChangeAspect="1" noChangeArrowheads="1"/>
                          </pic:cNvPicPr>
                        </pic:nvPicPr>
                        <pic:blipFill>
                          <a:blip r:embed="rId29" cstate="print"/>
                          <a:srcRect/>
                          <a:stretch>
                            <a:fillRect/>
                          </a:stretch>
                        </pic:blipFill>
                        <pic:spPr bwMode="auto">
                          <a:xfrm>
                            <a:off x="0" y="0"/>
                            <a:ext cx="2629133" cy="1673310"/>
                          </a:xfrm>
                          <a:prstGeom prst="rect">
                            <a:avLst/>
                          </a:prstGeom>
                          <a:noFill/>
                          <a:ln w="9525">
                            <a:noFill/>
                            <a:miter lim="800000"/>
                            <a:headEnd/>
                            <a:tailEnd/>
                          </a:ln>
                        </pic:spPr>
                      </pic:pic>
                    </a:graphicData>
                  </a:graphic>
                </wp:inline>
              </w:drawing>
            </w:r>
          </w:p>
        </w:tc>
        <w:tc>
          <w:tcPr>
            <w:tcW w:w="4480" w:type="dxa"/>
          </w:tcPr>
          <w:p w14:paraId="0F659E2C" w14:textId="77777777" w:rsidR="00FB50A3" w:rsidRDefault="00FB50A3" w:rsidP="00FB50A3">
            <w:pPr>
              <w:pStyle w:val="SCBody"/>
              <w:numPr>
                <w:ilvl w:val="0"/>
                <w:numId w:val="0"/>
              </w:numPr>
              <w:spacing w:line="240" w:lineRule="auto"/>
              <w:jc w:val="right"/>
              <w:rPr>
                <w:rFonts w:ascii="Times New Roman" w:hAnsi="Times New Roman"/>
                <w:b/>
                <w:sz w:val="28"/>
                <w:szCs w:val="28"/>
                <w:lang w:val="ru-RU"/>
              </w:rPr>
            </w:pPr>
            <w:r w:rsidRPr="00FB50A3">
              <w:rPr>
                <w:rFonts w:ascii="Times New Roman" w:hAnsi="Times New Roman"/>
                <w:b/>
                <w:noProof/>
                <w:sz w:val="28"/>
                <w:szCs w:val="28"/>
                <w:lang w:val="ru-RU" w:eastAsia="ru-RU"/>
              </w:rPr>
              <w:drawing>
                <wp:inline distT="0" distB="0" distL="0" distR="0" wp14:anchorId="079F95E0" wp14:editId="10455C30">
                  <wp:extent cx="2647950" cy="1666875"/>
                  <wp:effectExtent l="19050" t="0" r="0" b="0"/>
                  <wp:docPr id="27" name="Рисунок 16" descr="C:\Users\User\Desktop\22231118\20181012_15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22231118\20181012_150513.jpg"/>
                          <pic:cNvPicPr>
                            <a:picLocks noChangeAspect="1" noChangeArrowheads="1"/>
                          </pic:cNvPicPr>
                        </pic:nvPicPr>
                        <pic:blipFill>
                          <a:blip r:embed="rId30" cstate="print"/>
                          <a:srcRect/>
                          <a:stretch>
                            <a:fillRect/>
                          </a:stretch>
                        </pic:blipFill>
                        <pic:spPr bwMode="auto">
                          <a:xfrm>
                            <a:off x="0" y="0"/>
                            <a:ext cx="2652234" cy="1669572"/>
                          </a:xfrm>
                          <a:prstGeom prst="rect">
                            <a:avLst/>
                          </a:prstGeom>
                          <a:noFill/>
                          <a:ln w="9525">
                            <a:noFill/>
                            <a:miter lim="800000"/>
                            <a:headEnd/>
                            <a:tailEnd/>
                          </a:ln>
                        </pic:spPr>
                      </pic:pic>
                    </a:graphicData>
                  </a:graphic>
                </wp:inline>
              </w:drawing>
            </w:r>
          </w:p>
        </w:tc>
      </w:tr>
      <w:tr w:rsidR="00FB50A3" w:rsidRPr="003A3B76" w14:paraId="18C8DED5" w14:textId="77777777" w:rsidTr="00FB50A3">
        <w:tc>
          <w:tcPr>
            <w:tcW w:w="4361" w:type="dxa"/>
          </w:tcPr>
          <w:p w14:paraId="4B953A58" w14:textId="77777777" w:rsidR="00FB50A3" w:rsidRDefault="00FB50A3" w:rsidP="00FB50A3">
            <w:pPr>
              <w:pStyle w:val="SCBody"/>
              <w:numPr>
                <w:ilvl w:val="0"/>
                <w:numId w:val="0"/>
              </w:numPr>
              <w:spacing w:line="240" w:lineRule="auto"/>
              <w:jc w:val="both"/>
              <w:rPr>
                <w:rFonts w:ascii="Times New Roman" w:hAnsi="Times New Roman"/>
                <w:b/>
                <w:sz w:val="28"/>
                <w:szCs w:val="28"/>
                <w:lang w:val="ru-RU"/>
              </w:rPr>
            </w:pPr>
            <w:r w:rsidRPr="00FB50A3">
              <w:rPr>
                <w:rFonts w:ascii="Times New Roman" w:eastAsia="MS Mincho" w:hAnsi="Times New Roman"/>
                <w:sz w:val="24"/>
                <w:szCs w:val="24"/>
                <w:lang w:val="ru-RU"/>
              </w:rPr>
              <w:t>Рис.1</w:t>
            </w:r>
            <w:r>
              <w:rPr>
                <w:rFonts w:ascii="Times New Roman" w:eastAsia="MS Mincho" w:hAnsi="Times New Roman"/>
                <w:sz w:val="24"/>
                <w:szCs w:val="24"/>
                <w:lang w:val="ru-RU"/>
              </w:rPr>
              <w:t>7</w:t>
            </w:r>
            <w:r w:rsidRPr="00FB50A3">
              <w:rPr>
                <w:rFonts w:ascii="Times New Roman" w:eastAsia="MS Mincho" w:hAnsi="Times New Roman"/>
                <w:sz w:val="24"/>
                <w:szCs w:val="24"/>
                <w:lang w:val="ru-RU"/>
              </w:rPr>
              <w:t>.</w:t>
            </w:r>
            <w:r w:rsidRPr="00FB50A3">
              <w:rPr>
                <w:rFonts w:ascii="Times New Roman" w:eastAsia="MS Mincho" w:hAnsi="Times New Roman"/>
                <w:sz w:val="28"/>
                <w:szCs w:val="28"/>
                <w:lang w:val="ru-RU"/>
              </w:rPr>
              <w:t xml:space="preserve"> </w:t>
            </w:r>
            <w:r w:rsidRPr="00FB50A3">
              <w:rPr>
                <w:rFonts w:ascii="Times New Roman" w:hAnsi="Times New Roman"/>
                <w:sz w:val="24"/>
                <w:szCs w:val="24"/>
                <w:lang w:val="ru-RU"/>
              </w:rPr>
              <w:t xml:space="preserve"> </w:t>
            </w:r>
            <w:r>
              <w:rPr>
                <w:rFonts w:ascii="Times New Roman" w:hAnsi="Times New Roman"/>
                <w:sz w:val="24"/>
                <w:szCs w:val="24"/>
                <w:lang w:val="ru-RU"/>
              </w:rPr>
              <w:t>Обеспечение д</w:t>
            </w:r>
            <w:r w:rsidRPr="00FB50A3">
              <w:rPr>
                <w:rFonts w:ascii="Times New Roman" w:eastAsia="MS Mincho" w:hAnsi="Times New Roman"/>
                <w:sz w:val="24"/>
                <w:szCs w:val="24"/>
                <w:lang w:val="ru-RU"/>
              </w:rPr>
              <w:t>ежурно</w:t>
            </w:r>
            <w:r>
              <w:rPr>
                <w:rFonts w:ascii="Times New Roman" w:eastAsia="MS Mincho" w:hAnsi="Times New Roman"/>
                <w:sz w:val="24"/>
                <w:szCs w:val="24"/>
                <w:lang w:val="ru-RU"/>
              </w:rPr>
              <w:t>го</w:t>
            </w:r>
            <w:r w:rsidRPr="00FB50A3">
              <w:rPr>
                <w:rFonts w:ascii="Times New Roman" w:eastAsia="MS Mincho" w:hAnsi="Times New Roman"/>
                <w:sz w:val="24"/>
                <w:szCs w:val="24"/>
                <w:lang w:val="ru-RU"/>
              </w:rPr>
              <w:t xml:space="preserve"> и охранно</w:t>
            </w:r>
            <w:r>
              <w:rPr>
                <w:rFonts w:ascii="Times New Roman" w:eastAsia="MS Mincho" w:hAnsi="Times New Roman"/>
                <w:sz w:val="24"/>
                <w:szCs w:val="24"/>
                <w:lang w:val="ru-RU"/>
              </w:rPr>
              <w:t>го</w:t>
            </w:r>
            <w:r w:rsidRPr="00FB50A3">
              <w:rPr>
                <w:rFonts w:ascii="Times New Roman" w:eastAsia="MS Mincho" w:hAnsi="Times New Roman"/>
                <w:sz w:val="24"/>
                <w:szCs w:val="24"/>
                <w:lang w:val="ru-RU"/>
              </w:rPr>
              <w:t xml:space="preserve"> освещени</w:t>
            </w:r>
            <w:r>
              <w:rPr>
                <w:rFonts w:ascii="Times New Roman" w:eastAsia="MS Mincho" w:hAnsi="Times New Roman"/>
                <w:sz w:val="24"/>
                <w:szCs w:val="24"/>
                <w:lang w:val="ru-RU"/>
              </w:rPr>
              <w:t>я</w:t>
            </w:r>
            <w:r w:rsidRPr="00FB50A3">
              <w:rPr>
                <w:rFonts w:ascii="Times New Roman" w:eastAsia="MS Mincho" w:hAnsi="Times New Roman"/>
                <w:sz w:val="24"/>
                <w:szCs w:val="24"/>
                <w:lang w:val="ru-RU"/>
              </w:rPr>
              <w:t xml:space="preserve"> на территории объекта </w:t>
            </w:r>
            <w:r>
              <w:rPr>
                <w:rFonts w:ascii="Times New Roman" w:eastAsia="MS Mincho" w:hAnsi="Times New Roman"/>
                <w:sz w:val="24"/>
                <w:szCs w:val="24"/>
                <w:lang w:val="ru-RU"/>
              </w:rPr>
              <w:t>ТПС Хаккулабад</w:t>
            </w:r>
          </w:p>
        </w:tc>
        <w:tc>
          <w:tcPr>
            <w:tcW w:w="4480" w:type="dxa"/>
          </w:tcPr>
          <w:p w14:paraId="36EC0D59" w14:textId="77777777" w:rsidR="00FB50A3" w:rsidRDefault="00FB50A3" w:rsidP="00FB50A3">
            <w:pPr>
              <w:pStyle w:val="SCBody"/>
              <w:numPr>
                <w:ilvl w:val="0"/>
                <w:numId w:val="0"/>
              </w:numPr>
              <w:spacing w:line="240" w:lineRule="auto"/>
              <w:jc w:val="both"/>
              <w:rPr>
                <w:rFonts w:ascii="Times New Roman" w:hAnsi="Times New Roman"/>
                <w:b/>
                <w:sz w:val="28"/>
                <w:szCs w:val="28"/>
                <w:lang w:val="ru-RU"/>
              </w:rPr>
            </w:pPr>
            <w:r w:rsidRPr="00FB50A3">
              <w:rPr>
                <w:rFonts w:ascii="Times New Roman" w:eastAsia="MS Mincho" w:hAnsi="Times New Roman"/>
                <w:sz w:val="24"/>
                <w:szCs w:val="24"/>
                <w:lang w:val="ru-RU"/>
              </w:rPr>
              <w:t>Рис.1</w:t>
            </w:r>
            <w:r>
              <w:rPr>
                <w:rFonts w:ascii="Times New Roman" w:eastAsia="MS Mincho" w:hAnsi="Times New Roman"/>
                <w:sz w:val="24"/>
                <w:szCs w:val="24"/>
                <w:lang w:val="ru-RU"/>
              </w:rPr>
              <w:t>8</w:t>
            </w:r>
            <w:r w:rsidRPr="00FB50A3">
              <w:rPr>
                <w:rFonts w:ascii="Times New Roman" w:eastAsia="MS Mincho" w:hAnsi="Times New Roman"/>
                <w:sz w:val="24"/>
                <w:szCs w:val="24"/>
                <w:lang w:val="ru-RU"/>
              </w:rPr>
              <w:t>.</w:t>
            </w:r>
            <w:r w:rsidRPr="00FB50A3">
              <w:rPr>
                <w:rFonts w:ascii="Times New Roman" w:eastAsia="MS Mincho" w:hAnsi="Times New Roman"/>
                <w:sz w:val="28"/>
                <w:szCs w:val="28"/>
                <w:lang w:val="ru-RU"/>
              </w:rPr>
              <w:t xml:space="preserve"> </w:t>
            </w:r>
            <w:r w:rsidRPr="00FB50A3">
              <w:rPr>
                <w:rFonts w:ascii="Times New Roman" w:hAnsi="Times New Roman"/>
                <w:sz w:val="24"/>
                <w:szCs w:val="24"/>
                <w:lang w:val="ru-RU"/>
              </w:rPr>
              <w:t xml:space="preserve"> </w:t>
            </w:r>
            <w:r>
              <w:rPr>
                <w:rFonts w:ascii="Times New Roman" w:hAnsi="Times New Roman"/>
                <w:sz w:val="24"/>
                <w:szCs w:val="24"/>
                <w:lang w:val="ru-RU"/>
              </w:rPr>
              <w:t xml:space="preserve">Наведение порядка на территории </w:t>
            </w:r>
            <w:r w:rsidRPr="00FB50A3">
              <w:rPr>
                <w:rFonts w:ascii="Times New Roman" w:eastAsia="MS Mincho" w:hAnsi="Times New Roman"/>
                <w:sz w:val="24"/>
                <w:szCs w:val="24"/>
                <w:lang w:val="ru-RU"/>
              </w:rPr>
              <w:t xml:space="preserve"> объекта </w:t>
            </w:r>
            <w:r>
              <w:rPr>
                <w:rFonts w:ascii="Times New Roman" w:eastAsia="MS Mincho" w:hAnsi="Times New Roman"/>
                <w:sz w:val="24"/>
                <w:szCs w:val="24"/>
                <w:lang w:val="ru-RU"/>
              </w:rPr>
              <w:t>ТПС Хаккулабад</w:t>
            </w:r>
          </w:p>
        </w:tc>
      </w:tr>
      <w:tr w:rsidR="00FB50A3" w14:paraId="4064ED8E" w14:textId="77777777" w:rsidTr="00FB50A3">
        <w:tc>
          <w:tcPr>
            <w:tcW w:w="4361" w:type="dxa"/>
          </w:tcPr>
          <w:p w14:paraId="6D196080" w14:textId="77777777" w:rsidR="00FB50A3" w:rsidRDefault="00FB50A3" w:rsidP="00942807">
            <w:pPr>
              <w:pStyle w:val="SCBody"/>
              <w:numPr>
                <w:ilvl w:val="0"/>
                <w:numId w:val="0"/>
              </w:numPr>
              <w:spacing w:line="240" w:lineRule="auto"/>
              <w:jc w:val="both"/>
              <w:rPr>
                <w:rFonts w:ascii="Times New Roman" w:hAnsi="Times New Roman"/>
                <w:b/>
                <w:sz w:val="28"/>
                <w:szCs w:val="28"/>
                <w:lang w:val="ru-RU"/>
              </w:rPr>
            </w:pPr>
            <w:r w:rsidRPr="00FB50A3">
              <w:rPr>
                <w:rFonts w:ascii="Times New Roman" w:hAnsi="Times New Roman"/>
                <w:b/>
                <w:noProof/>
                <w:sz w:val="28"/>
                <w:szCs w:val="28"/>
                <w:lang w:val="ru-RU" w:eastAsia="ru-RU"/>
              </w:rPr>
              <w:lastRenderedPageBreak/>
              <w:drawing>
                <wp:inline distT="0" distB="0" distL="0" distR="0" wp14:anchorId="4FEE5E8D" wp14:editId="06AE1B25">
                  <wp:extent cx="2619375" cy="1571625"/>
                  <wp:effectExtent l="19050" t="0" r="9525" b="0"/>
                  <wp:docPr id="21" name="Рисунок 22" descr="C:\Users\User\Desktop\22231118\20181012_15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22231118\20181012_150954.jpg"/>
                          <pic:cNvPicPr>
                            <a:picLocks noChangeAspect="1" noChangeArrowheads="1"/>
                          </pic:cNvPicPr>
                        </pic:nvPicPr>
                        <pic:blipFill>
                          <a:blip r:embed="rId31" cstate="print"/>
                          <a:srcRect/>
                          <a:stretch>
                            <a:fillRect/>
                          </a:stretch>
                        </pic:blipFill>
                        <pic:spPr bwMode="auto">
                          <a:xfrm>
                            <a:off x="0" y="0"/>
                            <a:ext cx="2619375" cy="1571625"/>
                          </a:xfrm>
                          <a:prstGeom prst="rect">
                            <a:avLst/>
                          </a:prstGeom>
                          <a:noFill/>
                          <a:ln w="9525">
                            <a:noFill/>
                            <a:miter lim="800000"/>
                            <a:headEnd/>
                            <a:tailEnd/>
                          </a:ln>
                        </pic:spPr>
                      </pic:pic>
                    </a:graphicData>
                  </a:graphic>
                </wp:inline>
              </w:drawing>
            </w:r>
          </w:p>
        </w:tc>
        <w:tc>
          <w:tcPr>
            <w:tcW w:w="4480" w:type="dxa"/>
          </w:tcPr>
          <w:p w14:paraId="01980783" w14:textId="77777777" w:rsidR="00FB50A3" w:rsidRDefault="00FB50A3" w:rsidP="00942807">
            <w:pPr>
              <w:pStyle w:val="SCBody"/>
              <w:numPr>
                <w:ilvl w:val="0"/>
                <w:numId w:val="0"/>
              </w:numPr>
              <w:spacing w:line="240" w:lineRule="auto"/>
              <w:jc w:val="both"/>
              <w:rPr>
                <w:rFonts w:ascii="Times New Roman" w:hAnsi="Times New Roman"/>
                <w:b/>
                <w:sz w:val="28"/>
                <w:szCs w:val="28"/>
                <w:lang w:val="ru-RU"/>
              </w:rPr>
            </w:pPr>
            <w:r w:rsidRPr="00FB50A3">
              <w:rPr>
                <w:rFonts w:ascii="Times New Roman" w:hAnsi="Times New Roman"/>
                <w:b/>
                <w:noProof/>
                <w:sz w:val="28"/>
                <w:szCs w:val="28"/>
                <w:lang w:val="ru-RU" w:eastAsia="ru-RU"/>
              </w:rPr>
              <w:drawing>
                <wp:inline distT="0" distB="0" distL="0" distR="0" wp14:anchorId="60541EB3" wp14:editId="162AA514">
                  <wp:extent cx="2497931" cy="2424113"/>
                  <wp:effectExtent l="0" t="38100" r="0" b="14287"/>
                  <wp:docPr id="34" name="Рисунок 21" descr="C:\Users\User\Desktop\22231118\20181012_15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22231118\20181012_150836.jpg"/>
                          <pic:cNvPicPr>
                            <a:picLocks noChangeAspect="1" noChangeArrowheads="1"/>
                          </pic:cNvPicPr>
                        </pic:nvPicPr>
                        <pic:blipFill>
                          <a:blip r:embed="rId32" cstate="print"/>
                          <a:srcRect/>
                          <a:stretch>
                            <a:fillRect/>
                          </a:stretch>
                        </pic:blipFill>
                        <pic:spPr bwMode="auto">
                          <a:xfrm rot="5400000">
                            <a:off x="0" y="0"/>
                            <a:ext cx="2499161" cy="2425307"/>
                          </a:xfrm>
                          <a:prstGeom prst="rect">
                            <a:avLst/>
                          </a:prstGeom>
                          <a:noFill/>
                          <a:ln w="9525">
                            <a:noFill/>
                            <a:miter lim="800000"/>
                            <a:headEnd/>
                            <a:tailEnd/>
                          </a:ln>
                        </pic:spPr>
                      </pic:pic>
                    </a:graphicData>
                  </a:graphic>
                </wp:inline>
              </w:drawing>
            </w:r>
          </w:p>
        </w:tc>
      </w:tr>
      <w:tr w:rsidR="00FB50A3" w:rsidRPr="003A3B76" w14:paraId="349614CB" w14:textId="77777777" w:rsidTr="00FB50A3">
        <w:tc>
          <w:tcPr>
            <w:tcW w:w="4361" w:type="dxa"/>
          </w:tcPr>
          <w:p w14:paraId="7AFA2691" w14:textId="77777777" w:rsidR="00FB50A3" w:rsidRDefault="00FB50A3" w:rsidP="00FB50A3">
            <w:pPr>
              <w:pStyle w:val="SCBody"/>
              <w:numPr>
                <w:ilvl w:val="0"/>
                <w:numId w:val="0"/>
              </w:numPr>
              <w:spacing w:line="240" w:lineRule="auto"/>
              <w:jc w:val="both"/>
              <w:rPr>
                <w:rFonts w:ascii="Times New Roman" w:hAnsi="Times New Roman"/>
                <w:b/>
                <w:sz w:val="28"/>
                <w:szCs w:val="28"/>
                <w:lang w:val="ru-RU"/>
              </w:rPr>
            </w:pPr>
            <w:r w:rsidRPr="00FB50A3">
              <w:rPr>
                <w:rFonts w:ascii="Times New Roman" w:eastAsia="MS Mincho" w:hAnsi="Times New Roman"/>
                <w:sz w:val="24"/>
                <w:szCs w:val="24"/>
                <w:lang w:val="ru-RU"/>
              </w:rPr>
              <w:t>Рис.1</w:t>
            </w:r>
            <w:r>
              <w:rPr>
                <w:rFonts w:ascii="Times New Roman" w:eastAsia="MS Mincho" w:hAnsi="Times New Roman"/>
                <w:sz w:val="24"/>
                <w:szCs w:val="24"/>
                <w:lang w:val="ru-RU"/>
              </w:rPr>
              <w:t>9</w:t>
            </w:r>
            <w:r w:rsidRPr="00FB50A3">
              <w:rPr>
                <w:rFonts w:ascii="Times New Roman" w:eastAsia="MS Mincho" w:hAnsi="Times New Roman"/>
                <w:sz w:val="24"/>
                <w:szCs w:val="24"/>
                <w:lang w:val="ru-RU"/>
              </w:rPr>
              <w:t>.</w:t>
            </w:r>
            <w:r w:rsidRPr="00FB50A3">
              <w:rPr>
                <w:rFonts w:ascii="Times New Roman" w:eastAsia="MS Mincho" w:hAnsi="Times New Roman"/>
                <w:sz w:val="28"/>
                <w:szCs w:val="28"/>
                <w:lang w:val="ru-RU"/>
              </w:rPr>
              <w:t xml:space="preserve"> </w:t>
            </w:r>
            <w:r w:rsidRPr="00FB50A3">
              <w:rPr>
                <w:rFonts w:ascii="Times New Roman" w:hAnsi="Times New Roman"/>
                <w:sz w:val="24"/>
                <w:szCs w:val="24"/>
                <w:lang w:val="ru-RU"/>
              </w:rPr>
              <w:t xml:space="preserve"> </w:t>
            </w:r>
            <w:r>
              <w:rPr>
                <w:rFonts w:ascii="Times New Roman" w:hAnsi="Times New Roman"/>
                <w:sz w:val="24"/>
                <w:szCs w:val="24"/>
                <w:lang w:val="ru-RU"/>
              </w:rPr>
              <w:t xml:space="preserve">Отсутствие спецодежды  рабочих на бетонных работах </w:t>
            </w:r>
            <w:r w:rsidRPr="00FB50A3">
              <w:rPr>
                <w:rFonts w:ascii="Times New Roman" w:eastAsia="MS Mincho" w:hAnsi="Times New Roman"/>
                <w:sz w:val="24"/>
                <w:szCs w:val="24"/>
                <w:lang w:val="ru-RU"/>
              </w:rPr>
              <w:t xml:space="preserve"> объекта </w:t>
            </w:r>
            <w:r>
              <w:rPr>
                <w:rFonts w:ascii="Times New Roman" w:eastAsia="MS Mincho" w:hAnsi="Times New Roman"/>
                <w:sz w:val="24"/>
                <w:szCs w:val="24"/>
                <w:lang w:val="ru-RU"/>
              </w:rPr>
              <w:t>ТПС Хаккулабад</w:t>
            </w:r>
          </w:p>
        </w:tc>
        <w:tc>
          <w:tcPr>
            <w:tcW w:w="4480" w:type="dxa"/>
          </w:tcPr>
          <w:p w14:paraId="69A68701" w14:textId="77777777" w:rsidR="00FB50A3" w:rsidRDefault="00FB50A3" w:rsidP="00FB50A3">
            <w:pPr>
              <w:pStyle w:val="SCBody"/>
              <w:numPr>
                <w:ilvl w:val="0"/>
                <w:numId w:val="0"/>
              </w:numPr>
              <w:spacing w:line="240" w:lineRule="auto"/>
              <w:jc w:val="both"/>
              <w:rPr>
                <w:rFonts w:ascii="Times New Roman" w:hAnsi="Times New Roman"/>
                <w:b/>
                <w:sz w:val="28"/>
                <w:szCs w:val="28"/>
                <w:lang w:val="ru-RU"/>
              </w:rPr>
            </w:pPr>
            <w:r w:rsidRPr="00FB50A3">
              <w:rPr>
                <w:rFonts w:ascii="Times New Roman" w:eastAsia="MS Mincho" w:hAnsi="Times New Roman"/>
                <w:sz w:val="24"/>
                <w:szCs w:val="24"/>
                <w:lang w:val="ru-RU"/>
              </w:rPr>
              <w:t>Рис.</w:t>
            </w:r>
            <w:r>
              <w:rPr>
                <w:rFonts w:ascii="Times New Roman" w:eastAsia="MS Mincho" w:hAnsi="Times New Roman"/>
                <w:sz w:val="24"/>
                <w:szCs w:val="24"/>
                <w:lang w:val="ru-RU"/>
              </w:rPr>
              <w:t>20</w:t>
            </w:r>
            <w:r w:rsidRPr="00FB50A3">
              <w:rPr>
                <w:rFonts w:ascii="Times New Roman" w:eastAsia="MS Mincho" w:hAnsi="Times New Roman"/>
                <w:sz w:val="24"/>
                <w:szCs w:val="24"/>
                <w:lang w:val="ru-RU"/>
              </w:rPr>
              <w:t>.</w:t>
            </w:r>
            <w:r w:rsidRPr="00FB50A3">
              <w:rPr>
                <w:rFonts w:ascii="Times New Roman" w:eastAsia="MS Mincho" w:hAnsi="Times New Roman"/>
                <w:sz w:val="28"/>
                <w:szCs w:val="28"/>
                <w:lang w:val="ru-RU"/>
              </w:rPr>
              <w:t xml:space="preserve"> </w:t>
            </w:r>
            <w:r w:rsidRPr="00FB50A3">
              <w:rPr>
                <w:rFonts w:ascii="Times New Roman" w:hAnsi="Times New Roman"/>
                <w:sz w:val="24"/>
                <w:szCs w:val="24"/>
                <w:lang w:val="ru-RU"/>
              </w:rPr>
              <w:t xml:space="preserve"> </w:t>
            </w:r>
            <w:r>
              <w:rPr>
                <w:rFonts w:ascii="Times New Roman" w:hAnsi="Times New Roman"/>
                <w:sz w:val="24"/>
                <w:szCs w:val="24"/>
                <w:lang w:val="ru-RU"/>
              </w:rPr>
              <w:t>Отсутствие актов скрытых арматурных работ</w:t>
            </w:r>
            <w:r w:rsidRPr="00FB50A3">
              <w:rPr>
                <w:rFonts w:ascii="Times New Roman" w:eastAsia="MS Mincho" w:hAnsi="Times New Roman"/>
                <w:sz w:val="24"/>
                <w:szCs w:val="24"/>
                <w:lang w:val="ru-RU"/>
              </w:rPr>
              <w:t xml:space="preserve"> объекта </w:t>
            </w:r>
            <w:r>
              <w:rPr>
                <w:rFonts w:ascii="Times New Roman" w:eastAsia="MS Mincho" w:hAnsi="Times New Roman"/>
                <w:sz w:val="24"/>
                <w:szCs w:val="24"/>
                <w:lang w:val="ru-RU"/>
              </w:rPr>
              <w:t>ТПС Хаккулабад</w:t>
            </w:r>
          </w:p>
        </w:tc>
      </w:tr>
    </w:tbl>
    <w:p w14:paraId="7CA88B01" w14:textId="77777777" w:rsidR="00FB50A3" w:rsidRPr="00FB50A3" w:rsidRDefault="00332737" w:rsidP="00FB50A3">
      <w:pPr>
        <w:pStyle w:val="SCBody"/>
        <w:numPr>
          <w:ilvl w:val="0"/>
          <w:numId w:val="0"/>
        </w:numPr>
        <w:spacing w:line="240" w:lineRule="auto"/>
        <w:jc w:val="both"/>
        <w:rPr>
          <w:rFonts w:ascii="Times New Roman" w:eastAsia="MS Mincho" w:hAnsi="Times New Roman"/>
          <w:sz w:val="28"/>
          <w:szCs w:val="28"/>
          <w:lang w:val="ru-RU"/>
        </w:rPr>
      </w:pPr>
      <w:r w:rsidRPr="00FB50A3">
        <w:rPr>
          <w:rFonts w:ascii="Times New Roman" w:hAnsi="Times New Roman"/>
          <w:b/>
          <w:sz w:val="28"/>
          <w:szCs w:val="28"/>
          <w:lang w:val="ru-RU"/>
        </w:rPr>
        <w:t xml:space="preserve"> </w:t>
      </w:r>
      <w:r w:rsidR="005B1EBE" w:rsidRPr="00FB50A3">
        <w:rPr>
          <w:rFonts w:ascii="Times New Roman" w:hAnsi="Times New Roman"/>
          <w:sz w:val="28"/>
          <w:szCs w:val="28"/>
          <w:lang w:val="ru-RU"/>
        </w:rPr>
        <w:t>24.</w:t>
      </w:r>
      <w:r w:rsidR="005B1EBE" w:rsidRPr="00FB50A3">
        <w:rPr>
          <w:rFonts w:ascii="Times New Roman" w:hAnsi="Times New Roman"/>
          <w:b/>
          <w:sz w:val="28"/>
          <w:szCs w:val="28"/>
          <w:lang w:val="ru-RU"/>
        </w:rPr>
        <w:t xml:space="preserve"> </w:t>
      </w:r>
      <w:r w:rsidR="006435D3" w:rsidRPr="00FB50A3">
        <w:rPr>
          <w:rFonts w:ascii="Times New Roman" w:hAnsi="Times New Roman"/>
          <w:b/>
          <w:sz w:val="28"/>
          <w:szCs w:val="28"/>
          <w:lang w:val="ru-RU"/>
        </w:rPr>
        <w:t>Тяговая подстанция Раустан</w:t>
      </w:r>
      <w:r w:rsidR="006435D3" w:rsidRPr="00FB50A3">
        <w:rPr>
          <w:rFonts w:ascii="Times New Roman" w:hAnsi="Times New Roman"/>
          <w:sz w:val="28"/>
          <w:szCs w:val="28"/>
          <w:lang w:val="ru-RU"/>
        </w:rPr>
        <w:t>– на объекте  строительно-монтажные работы ведутся силами  ООО “</w:t>
      </w:r>
      <w:r w:rsidR="006435D3" w:rsidRPr="00FB50A3">
        <w:rPr>
          <w:rFonts w:ascii="Times New Roman" w:hAnsi="Times New Roman"/>
          <w:sz w:val="28"/>
          <w:szCs w:val="28"/>
        </w:rPr>
        <w:t>Omadfayz</w:t>
      </w:r>
      <w:r w:rsidR="0061350A" w:rsidRPr="00FB50A3">
        <w:rPr>
          <w:rFonts w:ascii="Times New Roman" w:hAnsi="Times New Roman"/>
          <w:sz w:val="28"/>
          <w:szCs w:val="28"/>
          <w:lang w:val="ru-RU"/>
        </w:rPr>
        <w:t xml:space="preserve"> </w:t>
      </w:r>
      <w:r w:rsidR="006435D3" w:rsidRPr="00FB50A3">
        <w:rPr>
          <w:rFonts w:ascii="Times New Roman" w:hAnsi="Times New Roman"/>
          <w:sz w:val="28"/>
          <w:szCs w:val="28"/>
        </w:rPr>
        <w:t>Qurilish</w:t>
      </w:r>
      <w:r w:rsidR="0061350A" w:rsidRPr="00FB50A3">
        <w:rPr>
          <w:rFonts w:ascii="Times New Roman" w:hAnsi="Times New Roman"/>
          <w:sz w:val="28"/>
          <w:szCs w:val="28"/>
          <w:lang w:val="ru-RU"/>
        </w:rPr>
        <w:t xml:space="preserve"> </w:t>
      </w:r>
      <w:r w:rsidR="006435D3" w:rsidRPr="00FB50A3">
        <w:rPr>
          <w:rFonts w:ascii="Times New Roman" w:hAnsi="Times New Roman"/>
          <w:sz w:val="28"/>
          <w:szCs w:val="28"/>
        </w:rPr>
        <w:t>servis</w:t>
      </w:r>
      <w:r w:rsidR="00942807" w:rsidRPr="00FB50A3">
        <w:rPr>
          <w:rFonts w:ascii="Times New Roman" w:hAnsi="Times New Roman"/>
          <w:sz w:val="28"/>
          <w:szCs w:val="28"/>
          <w:lang w:val="ru-RU"/>
        </w:rPr>
        <w:t xml:space="preserve">. </w:t>
      </w:r>
      <w:r w:rsidRPr="00FB50A3">
        <w:rPr>
          <w:rFonts w:ascii="Times New Roman" w:hAnsi="Times New Roman"/>
          <w:sz w:val="28"/>
          <w:szCs w:val="28"/>
          <w:lang w:val="ru-RU"/>
        </w:rPr>
        <w:t>На данном объекте земляные работы выполняются силами  СПМС</w:t>
      </w:r>
      <w:r w:rsidR="003E74CE" w:rsidRPr="00FB50A3">
        <w:rPr>
          <w:rFonts w:ascii="Times New Roman" w:hAnsi="Times New Roman"/>
          <w:sz w:val="28"/>
          <w:szCs w:val="28"/>
          <w:lang w:val="ru-RU"/>
        </w:rPr>
        <w:t xml:space="preserve">. </w:t>
      </w:r>
      <w:r w:rsidRPr="00FB50A3">
        <w:rPr>
          <w:rFonts w:ascii="Times New Roman" w:hAnsi="Times New Roman"/>
          <w:sz w:val="28"/>
          <w:szCs w:val="28"/>
          <w:lang w:val="ru-RU"/>
        </w:rPr>
        <w:t xml:space="preserve"> После </w:t>
      </w:r>
      <w:r w:rsidR="00B20B7B" w:rsidRPr="00FB50A3">
        <w:rPr>
          <w:rFonts w:ascii="Times New Roman" w:hAnsi="Times New Roman"/>
          <w:sz w:val="28"/>
          <w:szCs w:val="28"/>
          <w:lang w:val="ru-RU"/>
        </w:rPr>
        <w:t>мониторинга</w:t>
      </w:r>
      <w:r w:rsidRPr="00FB50A3">
        <w:rPr>
          <w:rFonts w:ascii="Times New Roman" w:hAnsi="Times New Roman"/>
          <w:sz w:val="28"/>
          <w:szCs w:val="28"/>
          <w:lang w:val="ru-RU"/>
        </w:rPr>
        <w:t xml:space="preserve"> участка работ на предмет соблюдения требований охраны окружающей среды выяснилось, что на объекте отсутствует</w:t>
      </w:r>
      <w:r w:rsidR="006435D3" w:rsidRPr="00FB50A3">
        <w:rPr>
          <w:rFonts w:ascii="Times New Roman" w:hAnsi="Times New Roman"/>
          <w:sz w:val="28"/>
          <w:szCs w:val="28"/>
          <w:lang w:val="ru-RU"/>
        </w:rPr>
        <w:t xml:space="preserve"> План управления окружающей средой </w:t>
      </w:r>
      <w:r w:rsidR="0061350A" w:rsidRPr="00FB50A3">
        <w:rPr>
          <w:rFonts w:ascii="Times New Roman" w:hAnsi="Times New Roman"/>
          <w:sz w:val="28"/>
          <w:szCs w:val="28"/>
          <w:lang w:val="ru-RU"/>
        </w:rPr>
        <w:t xml:space="preserve">на </w:t>
      </w:r>
      <w:r w:rsidR="006435D3" w:rsidRPr="00FB50A3">
        <w:rPr>
          <w:rFonts w:ascii="Times New Roman" w:hAnsi="Times New Roman"/>
          <w:sz w:val="28"/>
          <w:szCs w:val="28"/>
          <w:lang w:val="ru-RU"/>
        </w:rPr>
        <w:t xml:space="preserve">строительной площадке (ПУОССП). </w:t>
      </w:r>
      <w:r w:rsidR="00FB50A3">
        <w:rPr>
          <w:rFonts w:ascii="Times New Roman" w:hAnsi="Times New Roman"/>
          <w:sz w:val="28"/>
          <w:szCs w:val="28"/>
          <w:lang w:val="ru-RU"/>
        </w:rPr>
        <w:t>За отчетный период июль-декабрь 2018г. Подрядчик р</w:t>
      </w:r>
      <w:r w:rsidR="00FB50A3" w:rsidRPr="00FB50A3">
        <w:rPr>
          <w:rFonts w:ascii="Times New Roman" w:eastAsia="MS Mincho" w:hAnsi="Times New Roman"/>
          <w:sz w:val="28"/>
          <w:szCs w:val="28"/>
          <w:lang w:val="ru-RU"/>
        </w:rPr>
        <w:t>азработа</w:t>
      </w:r>
      <w:r w:rsidR="00FB50A3">
        <w:rPr>
          <w:rFonts w:ascii="Times New Roman" w:eastAsia="MS Mincho" w:hAnsi="Times New Roman"/>
          <w:sz w:val="28"/>
          <w:szCs w:val="28"/>
          <w:lang w:val="ru-RU"/>
        </w:rPr>
        <w:t>л</w:t>
      </w:r>
      <w:r w:rsidR="00FB50A3" w:rsidRPr="00FB50A3">
        <w:rPr>
          <w:rFonts w:ascii="Times New Roman" w:eastAsia="MS Mincho" w:hAnsi="Times New Roman"/>
          <w:sz w:val="28"/>
          <w:szCs w:val="28"/>
          <w:lang w:val="ru-RU"/>
        </w:rPr>
        <w:t xml:space="preserve"> ПУОС СП</w:t>
      </w:r>
      <w:r w:rsidR="00FB50A3">
        <w:rPr>
          <w:rFonts w:ascii="Times New Roman" w:eastAsia="MS Mincho" w:hAnsi="Times New Roman"/>
          <w:sz w:val="28"/>
          <w:szCs w:val="28"/>
          <w:lang w:val="ru-RU"/>
        </w:rPr>
        <w:t xml:space="preserve"> для данного объекта</w:t>
      </w:r>
      <w:r w:rsidR="00FB50A3" w:rsidRPr="00FB50A3">
        <w:rPr>
          <w:rFonts w:ascii="Times New Roman" w:eastAsia="MS Mincho" w:hAnsi="Times New Roman"/>
          <w:sz w:val="28"/>
          <w:szCs w:val="28"/>
          <w:lang w:val="ru-RU"/>
        </w:rPr>
        <w:t>, заключен договор с местным Махсустранс на утилизацию отходов, налажены объектные журналы</w:t>
      </w:r>
      <w:r w:rsidR="00FB50A3">
        <w:rPr>
          <w:rFonts w:ascii="Times New Roman" w:eastAsia="MS Mincho" w:hAnsi="Times New Roman"/>
          <w:sz w:val="28"/>
          <w:szCs w:val="28"/>
          <w:lang w:val="ru-RU"/>
        </w:rPr>
        <w:t>.</w:t>
      </w:r>
      <w:r w:rsidR="00FB50A3" w:rsidRPr="00FB50A3">
        <w:rPr>
          <w:rFonts w:ascii="Times New Roman" w:eastAsia="MS Mincho" w:hAnsi="Times New Roman"/>
          <w:sz w:val="28"/>
          <w:szCs w:val="28"/>
          <w:lang w:val="ru-RU"/>
        </w:rPr>
        <w:t xml:space="preserve"> </w:t>
      </w:r>
    </w:p>
    <w:p w14:paraId="68E9AEB4" w14:textId="77777777" w:rsidR="00332737" w:rsidRPr="00DD088F" w:rsidRDefault="00332737" w:rsidP="00DD088F">
      <w:pPr>
        <w:pStyle w:val="SCBody"/>
        <w:numPr>
          <w:ilvl w:val="0"/>
          <w:numId w:val="0"/>
        </w:numPr>
        <w:spacing w:line="240" w:lineRule="auto"/>
        <w:jc w:val="both"/>
        <w:rPr>
          <w:rFonts w:ascii="Times New Roman" w:eastAsia="MS Mincho" w:hAnsi="Times New Roman"/>
          <w:sz w:val="28"/>
          <w:szCs w:val="28"/>
          <w:lang w:val="ru-RU"/>
        </w:rPr>
      </w:pPr>
      <w:r w:rsidRPr="00FB50A3">
        <w:rPr>
          <w:rFonts w:ascii="Times New Roman" w:hAnsi="Times New Roman"/>
          <w:sz w:val="28"/>
          <w:szCs w:val="28"/>
          <w:lang w:val="ru-RU"/>
        </w:rPr>
        <w:t>По</w:t>
      </w:r>
      <w:r w:rsidR="006435D3" w:rsidRPr="00FB50A3">
        <w:rPr>
          <w:rFonts w:ascii="Times New Roman" w:hAnsi="Times New Roman"/>
          <w:sz w:val="28"/>
          <w:szCs w:val="28"/>
          <w:lang w:val="ru-RU"/>
        </w:rPr>
        <w:t>дрядчик</w:t>
      </w:r>
      <w:r w:rsidRPr="00FB50A3">
        <w:rPr>
          <w:rFonts w:ascii="Times New Roman" w:hAnsi="Times New Roman"/>
          <w:sz w:val="28"/>
          <w:szCs w:val="28"/>
          <w:lang w:val="ru-RU"/>
        </w:rPr>
        <w:t>у высказаны замечания по о</w:t>
      </w:r>
      <w:r w:rsidR="006435D3" w:rsidRPr="00FB50A3">
        <w:rPr>
          <w:rFonts w:ascii="Times New Roman" w:hAnsi="Times New Roman"/>
          <w:sz w:val="28"/>
          <w:szCs w:val="28"/>
          <w:lang w:val="ru-RU"/>
        </w:rPr>
        <w:t>рганиз</w:t>
      </w:r>
      <w:r w:rsidRPr="00FB50A3">
        <w:rPr>
          <w:rFonts w:ascii="Times New Roman" w:hAnsi="Times New Roman"/>
          <w:sz w:val="28"/>
          <w:szCs w:val="28"/>
          <w:lang w:val="ru-RU"/>
        </w:rPr>
        <w:t xml:space="preserve">ации </w:t>
      </w:r>
      <w:r w:rsidR="006435D3" w:rsidRPr="00FB50A3">
        <w:rPr>
          <w:rFonts w:ascii="Times New Roman" w:hAnsi="Times New Roman"/>
          <w:sz w:val="28"/>
          <w:szCs w:val="28"/>
          <w:lang w:val="ru-RU"/>
        </w:rPr>
        <w:t xml:space="preserve"> надлежащи</w:t>
      </w:r>
      <w:r w:rsidRPr="00FB50A3">
        <w:rPr>
          <w:rFonts w:ascii="Times New Roman" w:hAnsi="Times New Roman"/>
          <w:sz w:val="28"/>
          <w:szCs w:val="28"/>
          <w:lang w:val="ru-RU"/>
        </w:rPr>
        <w:t>х</w:t>
      </w:r>
      <w:r w:rsidR="006435D3" w:rsidRPr="00FB50A3">
        <w:rPr>
          <w:rFonts w:ascii="Times New Roman" w:hAnsi="Times New Roman"/>
          <w:sz w:val="28"/>
          <w:szCs w:val="28"/>
          <w:lang w:val="ru-RU"/>
        </w:rPr>
        <w:t xml:space="preserve"> услови</w:t>
      </w:r>
      <w:r w:rsidRPr="00FB50A3">
        <w:rPr>
          <w:rFonts w:ascii="Times New Roman" w:hAnsi="Times New Roman"/>
          <w:sz w:val="28"/>
          <w:szCs w:val="28"/>
          <w:lang w:val="ru-RU"/>
        </w:rPr>
        <w:t xml:space="preserve">й быта </w:t>
      </w:r>
      <w:r w:rsidR="006435D3" w:rsidRPr="00FB50A3">
        <w:rPr>
          <w:rFonts w:ascii="Times New Roman" w:hAnsi="Times New Roman"/>
          <w:sz w:val="28"/>
          <w:szCs w:val="28"/>
          <w:lang w:val="ru-RU"/>
        </w:rPr>
        <w:t>для рабочих</w:t>
      </w:r>
      <w:r w:rsidRPr="00FB50A3">
        <w:rPr>
          <w:rFonts w:ascii="Times New Roman" w:hAnsi="Times New Roman"/>
          <w:sz w:val="28"/>
          <w:szCs w:val="28"/>
          <w:lang w:val="ru-RU"/>
        </w:rPr>
        <w:t xml:space="preserve">, условий питания и </w:t>
      </w:r>
      <w:r w:rsidR="006435D3" w:rsidRPr="00FB50A3">
        <w:rPr>
          <w:rFonts w:ascii="Times New Roman" w:hAnsi="Times New Roman"/>
          <w:sz w:val="28"/>
          <w:szCs w:val="28"/>
          <w:lang w:val="ru-RU"/>
        </w:rPr>
        <w:t xml:space="preserve">отдыха, обеспечить </w:t>
      </w:r>
      <w:r w:rsidRPr="00FB50A3">
        <w:rPr>
          <w:rFonts w:ascii="Times New Roman" w:hAnsi="Times New Roman"/>
          <w:sz w:val="28"/>
          <w:szCs w:val="28"/>
          <w:lang w:val="ru-RU"/>
        </w:rPr>
        <w:t>средствами</w:t>
      </w:r>
      <w:r w:rsidR="006435D3" w:rsidRPr="00FB50A3">
        <w:rPr>
          <w:rFonts w:ascii="Times New Roman" w:hAnsi="Times New Roman"/>
          <w:sz w:val="28"/>
          <w:szCs w:val="28"/>
          <w:lang w:val="ru-RU"/>
        </w:rPr>
        <w:t xml:space="preserve"> СИЗ</w:t>
      </w:r>
      <w:r w:rsidR="00571863" w:rsidRPr="00FB50A3">
        <w:rPr>
          <w:rFonts w:ascii="Times New Roman" w:hAnsi="Times New Roman"/>
          <w:sz w:val="28"/>
          <w:szCs w:val="28"/>
          <w:lang w:val="ru-RU"/>
        </w:rPr>
        <w:t xml:space="preserve"> (средства индивидуальной защиты)</w:t>
      </w:r>
      <w:r w:rsidR="006435D3" w:rsidRPr="00FB50A3">
        <w:rPr>
          <w:rFonts w:ascii="Times New Roman" w:hAnsi="Times New Roman"/>
          <w:sz w:val="28"/>
          <w:szCs w:val="28"/>
          <w:lang w:val="ru-RU"/>
        </w:rPr>
        <w:t>, установить ограждени</w:t>
      </w:r>
      <w:r w:rsidRPr="00FB50A3">
        <w:rPr>
          <w:rFonts w:ascii="Times New Roman" w:hAnsi="Times New Roman"/>
          <w:sz w:val="28"/>
          <w:szCs w:val="28"/>
          <w:lang w:val="ru-RU"/>
        </w:rPr>
        <w:t xml:space="preserve">е </w:t>
      </w:r>
      <w:r w:rsidR="006435D3" w:rsidRPr="00FB50A3">
        <w:rPr>
          <w:rFonts w:ascii="Times New Roman" w:hAnsi="Times New Roman"/>
          <w:sz w:val="28"/>
          <w:szCs w:val="28"/>
          <w:lang w:val="ru-RU"/>
        </w:rPr>
        <w:t xml:space="preserve"> </w:t>
      </w:r>
      <w:r w:rsidRPr="00FB50A3">
        <w:rPr>
          <w:rFonts w:ascii="Times New Roman" w:hAnsi="Times New Roman"/>
          <w:sz w:val="28"/>
          <w:szCs w:val="28"/>
          <w:lang w:val="ru-RU"/>
        </w:rPr>
        <w:t xml:space="preserve">строительной площадки, обеспечить ночное охранное </w:t>
      </w:r>
      <w:r w:rsidR="006435D3" w:rsidRPr="00FB50A3">
        <w:rPr>
          <w:rFonts w:ascii="Times New Roman" w:hAnsi="Times New Roman"/>
          <w:sz w:val="28"/>
          <w:szCs w:val="28"/>
          <w:lang w:val="ru-RU"/>
        </w:rPr>
        <w:t xml:space="preserve"> освещение территории, организовать места для хранения </w:t>
      </w:r>
      <w:r w:rsidR="003E74CE" w:rsidRPr="00FB50A3">
        <w:rPr>
          <w:rFonts w:ascii="Times New Roman" w:hAnsi="Times New Roman"/>
          <w:sz w:val="28"/>
          <w:szCs w:val="28"/>
          <w:lang w:val="ru-RU"/>
        </w:rPr>
        <w:t xml:space="preserve">рулонных материалов, арматуры, битума, пакли масляной, строительных и бытовых отходов, установить  емкость для масел, </w:t>
      </w:r>
      <w:r w:rsidR="00571863" w:rsidRPr="00FB50A3">
        <w:rPr>
          <w:rFonts w:ascii="Times New Roman" w:hAnsi="Times New Roman"/>
          <w:sz w:val="28"/>
          <w:szCs w:val="28"/>
          <w:lang w:val="ru-RU"/>
        </w:rPr>
        <w:t xml:space="preserve"> </w:t>
      </w:r>
      <w:r w:rsidR="006435D3" w:rsidRPr="00FB50A3">
        <w:rPr>
          <w:rFonts w:ascii="Times New Roman" w:hAnsi="Times New Roman"/>
          <w:sz w:val="28"/>
          <w:szCs w:val="28"/>
          <w:lang w:val="ru-RU"/>
        </w:rPr>
        <w:t xml:space="preserve"> улучшить состояние мест для хранения продуктов</w:t>
      </w:r>
      <w:r w:rsidR="00D938B3" w:rsidRPr="00FB50A3">
        <w:rPr>
          <w:rFonts w:ascii="Times New Roman" w:hAnsi="Times New Roman"/>
          <w:sz w:val="28"/>
          <w:szCs w:val="28"/>
          <w:lang w:val="ru-RU"/>
        </w:rPr>
        <w:t xml:space="preserve"> питания</w:t>
      </w:r>
      <w:r w:rsidRPr="00FB50A3">
        <w:rPr>
          <w:rFonts w:ascii="Times New Roman" w:hAnsi="Times New Roman"/>
          <w:sz w:val="28"/>
          <w:szCs w:val="28"/>
          <w:lang w:val="ru-RU"/>
        </w:rPr>
        <w:t xml:space="preserve"> и</w:t>
      </w:r>
      <w:r w:rsidR="006435D3" w:rsidRPr="00FB50A3">
        <w:rPr>
          <w:rFonts w:ascii="Times New Roman" w:hAnsi="Times New Roman"/>
          <w:sz w:val="28"/>
          <w:szCs w:val="28"/>
          <w:lang w:val="ru-RU"/>
        </w:rPr>
        <w:t xml:space="preserve"> </w:t>
      </w:r>
      <w:r w:rsidRPr="00FB50A3">
        <w:rPr>
          <w:rFonts w:ascii="Times New Roman" w:hAnsi="Times New Roman"/>
          <w:sz w:val="28"/>
          <w:szCs w:val="28"/>
          <w:lang w:val="ru-RU"/>
        </w:rPr>
        <w:t xml:space="preserve">котлопункта, </w:t>
      </w:r>
      <w:r w:rsidR="006435D3" w:rsidRPr="00FB50A3">
        <w:rPr>
          <w:rFonts w:ascii="Times New Roman" w:hAnsi="Times New Roman"/>
          <w:sz w:val="28"/>
          <w:szCs w:val="28"/>
          <w:lang w:val="ru-RU"/>
        </w:rPr>
        <w:t xml:space="preserve"> наряду с общей реализацией требований ПУОС.</w:t>
      </w:r>
      <w:r w:rsidRPr="00FB50A3">
        <w:rPr>
          <w:rFonts w:ascii="Times New Roman" w:hAnsi="Times New Roman"/>
          <w:sz w:val="28"/>
          <w:szCs w:val="28"/>
          <w:lang w:val="ru-RU"/>
        </w:rPr>
        <w:t xml:space="preserve"> По  замечаниям</w:t>
      </w:r>
      <w:r w:rsidR="00B20B7B" w:rsidRPr="00FB50A3">
        <w:rPr>
          <w:rFonts w:ascii="Times New Roman" w:hAnsi="Times New Roman"/>
          <w:sz w:val="28"/>
          <w:szCs w:val="28"/>
          <w:lang w:val="ru-RU"/>
        </w:rPr>
        <w:t xml:space="preserve"> консультантов </w:t>
      </w:r>
      <w:r w:rsidRPr="00FB50A3">
        <w:rPr>
          <w:rFonts w:ascii="Times New Roman" w:eastAsia="MS Mincho" w:hAnsi="Times New Roman"/>
          <w:sz w:val="28"/>
          <w:szCs w:val="28"/>
          <w:lang w:val="ru-RU"/>
        </w:rPr>
        <w:t xml:space="preserve">Подрядчиком выполнены следующие мероприятия: </w:t>
      </w:r>
      <w:r w:rsidR="00DD088F" w:rsidRPr="00DA595A">
        <w:rPr>
          <w:rFonts w:ascii="Times New Roman" w:eastAsia="MS Mincho" w:hAnsi="Times New Roman"/>
          <w:sz w:val="28"/>
          <w:szCs w:val="28"/>
          <w:lang w:val="ru-RU"/>
        </w:rPr>
        <w:t xml:space="preserve">наведен порядок </w:t>
      </w:r>
      <w:r w:rsidR="00DD088F">
        <w:rPr>
          <w:rFonts w:ascii="Times New Roman" w:eastAsia="MS Mincho" w:hAnsi="Times New Roman"/>
          <w:sz w:val="28"/>
          <w:szCs w:val="28"/>
          <w:lang w:val="ru-RU"/>
        </w:rPr>
        <w:t xml:space="preserve">на </w:t>
      </w:r>
      <w:r w:rsidRPr="00FB50A3">
        <w:rPr>
          <w:rFonts w:ascii="Times New Roman" w:hAnsi="Times New Roman"/>
          <w:sz w:val="28"/>
          <w:szCs w:val="28"/>
          <w:lang w:val="ru-RU"/>
        </w:rPr>
        <w:t>территории</w:t>
      </w:r>
      <w:r w:rsidRPr="00AD27B2">
        <w:rPr>
          <w:rFonts w:ascii="Times New Roman" w:hAnsi="Times New Roman"/>
          <w:color w:val="C00000"/>
          <w:sz w:val="28"/>
          <w:szCs w:val="28"/>
          <w:lang w:val="ru-RU"/>
        </w:rPr>
        <w:t xml:space="preserve"> </w:t>
      </w:r>
      <w:r w:rsidRPr="00DA595A">
        <w:rPr>
          <w:rFonts w:ascii="Times New Roman" w:hAnsi="Times New Roman"/>
          <w:sz w:val="28"/>
          <w:szCs w:val="28"/>
          <w:lang w:val="ru-RU"/>
        </w:rPr>
        <w:t>(Рис.</w:t>
      </w:r>
      <w:r w:rsidR="00DA595A" w:rsidRPr="00DA595A">
        <w:rPr>
          <w:rFonts w:ascii="Times New Roman" w:hAnsi="Times New Roman"/>
          <w:sz w:val="28"/>
          <w:szCs w:val="28"/>
          <w:lang w:val="ru-RU"/>
        </w:rPr>
        <w:t>21</w:t>
      </w:r>
      <w:r w:rsidR="00DD088F">
        <w:rPr>
          <w:rFonts w:ascii="Times New Roman" w:hAnsi="Times New Roman"/>
          <w:sz w:val="28"/>
          <w:szCs w:val="28"/>
          <w:lang w:val="ru-RU"/>
        </w:rPr>
        <w:t>)</w:t>
      </w:r>
      <w:r w:rsidRPr="00DA595A">
        <w:rPr>
          <w:rFonts w:ascii="Times New Roman" w:hAnsi="Times New Roman"/>
          <w:sz w:val="28"/>
          <w:szCs w:val="28"/>
          <w:lang w:val="ru-RU"/>
        </w:rPr>
        <w:t xml:space="preserve">,  </w:t>
      </w:r>
      <w:r w:rsidRPr="00DA595A">
        <w:rPr>
          <w:rFonts w:ascii="Times New Roman" w:hAnsi="Times New Roman"/>
          <w:color w:val="C00000"/>
          <w:sz w:val="28"/>
          <w:szCs w:val="28"/>
          <w:lang w:val="ru-RU"/>
        </w:rPr>
        <w:t xml:space="preserve"> </w:t>
      </w:r>
      <w:r w:rsidR="00DD088F" w:rsidRPr="00DD088F">
        <w:rPr>
          <w:rFonts w:ascii="Times New Roman" w:hAnsi="Times New Roman"/>
          <w:sz w:val="28"/>
          <w:szCs w:val="28"/>
          <w:lang w:val="ru-RU"/>
        </w:rPr>
        <w:t>завершен</w:t>
      </w:r>
      <w:r w:rsidR="00DD088F">
        <w:rPr>
          <w:rFonts w:ascii="Times New Roman" w:hAnsi="Times New Roman"/>
          <w:sz w:val="28"/>
          <w:szCs w:val="28"/>
          <w:lang w:val="ru-RU"/>
        </w:rPr>
        <w:t>ы</w:t>
      </w:r>
      <w:r w:rsidR="00DD088F" w:rsidRPr="00DD088F">
        <w:rPr>
          <w:rFonts w:ascii="Times New Roman" w:hAnsi="Times New Roman"/>
          <w:sz w:val="28"/>
          <w:szCs w:val="28"/>
          <w:lang w:val="ru-RU"/>
        </w:rPr>
        <w:t xml:space="preserve"> работ</w:t>
      </w:r>
      <w:r w:rsidR="00DD088F">
        <w:rPr>
          <w:rFonts w:ascii="Times New Roman" w:hAnsi="Times New Roman"/>
          <w:sz w:val="28"/>
          <w:szCs w:val="28"/>
          <w:lang w:val="ru-RU"/>
        </w:rPr>
        <w:t xml:space="preserve">ы </w:t>
      </w:r>
      <w:r w:rsidR="00DD088F" w:rsidRPr="00DD088F">
        <w:rPr>
          <w:rFonts w:ascii="Times New Roman" w:hAnsi="Times New Roman"/>
          <w:sz w:val="28"/>
          <w:szCs w:val="28"/>
          <w:lang w:val="ru-RU"/>
        </w:rPr>
        <w:t>по ограждению</w:t>
      </w:r>
      <w:r w:rsidR="00DD088F">
        <w:rPr>
          <w:rFonts w:ascii="Times New Roman" w:hAnsi="Times New Roman"/>
          <w:sz w:val="24"/>
          <w:szCs w:val="24"/>
          <w:lang w:val="ru-RU"/>
        </w:rPr>
        <w:t xml:space="preserve"> </w:t>
      </w:r>
      <w:r w:rsidR="00DD088F" w:rsidRPr="00FB50A3">
        <w:rPr>
          <w:rFonts w:ascii="Times New Roman" w:hAnsi="Times New Roman"/>
          <w:sz w:val="28"/>
          <w:szCs w:val="28"/>
          <w:lang w:val="ru-RU"/>
        </w:rPr>
        <w:t>территории</w:t>
      </w:r>
      <w:r w:rsidR="00DD088F" w:rsidRPr="00AD27B2">
        <w:rPr>
          <w:rFonts w:ascii="Times New Roman" w:hAnsi="Times New Roman"/>
          <w:color w:val="C00000"/>
          <w:sz w:val="28"/>
          <w:szCs w:val="28"/>
          <w:lang w:val="ru-RU"/>
        </w:rPr>
        <w:t xml:space="preserve"> </w:t>
      </w:r>
      <w:r w:rsidR="00DD088F" w:rsidRPr="00DA595A">
        <w:rPr>
          <w:rFonts w:ascii="Times New Roman" w:hAnsi="Times New Roman"/>
          <w:sz w:val="28"/>
          <w:szCs w:val="28"/>
          <w:lang w:val="ru-RU"/>
        </w:rPr>
        <w:t>(Рис.2</w:t>
      </w:r>
      <w:r w:rsidR="00DD088F">
        <w:rPr>
          <w:rFonts w:ascii="Times New Roman" w:hAnsi="Times New Roman"/>
          <w:sz w:val="28"/>
          <w:szCs w:val="28"/>
          <w:lang w:val="ru-RU"/>
        </w:rPr>
        <w:t>2)</w:t>
      </w:r>
      <w:r w:rsidR="00DD088F" w:rsidRPr="00DA595A">
        <w:rPr>
          <w:rFonts w:ascii="Times New Roman" w:hAnsi="Times New Roman"/>
          <w:sz w:val="28"/>
          <w:szCs w:val="28"/>
          <w:lang w:val="ru-RU"/>
        </w:rPr>
        <w:t xml:space="preserve">,  </w:t>
      </w:r>
      <w:r w:rsidR="00DD088F">
        <w:rPr>
          <w:rFonts w:ascii="Times New Roman" w:hAnsi="Times New Roman"/>
          <w:sz w:val="28"/>
          <w:szCs w:val="28"/>
          <w:lang w:val="ru-RU"/>
        </w:rPr>
        <w:t>н</w:t>
      </w:r>
      <w:r w:rsidR="00DD088F" w:rsidRPr="00DD088F">
        <w:rPr>
          <w:rFonts w:ascii="Times New Roman" w:hAnsi="Times New Roman"/>
          <w:sz w:val="28"/>
          <w:szCs w:val="28"/>
          <w:lang w:val="ru-RU"/>
        </w:rPr>
        <w:t xml:space="preserve">арушения в армировании колонн </w:t>
      </w:r>
      <w:r w:rsidR="00DD088F">
        <w:rPr>
          <w:rFonts w:ascii="Times New Roman" w:hAnsi="Times New Roman"/>
          <w:sz w:val="28"/>
          <w:szCs w:val="28"/>
          <w:lang w:val="ru-RU"/>
        </w:rPr>
        <w:t xml:space="preserve">не устранены, </w:t>
      </w:r>
      <w:r w:rsidR="00DD088F" w:rsidRPr="00DD088F">
        <w:rPr>
          <w:rFonts w:ascii="Times New Roman" w:hAnsi="Times New Roman"/>
          <w:sz w:val="28"/>
          <w:szCs w:val="28"/>
          <w:lang w:val="ru-RU"/>
        </w:rPr>
        <w:t>акт</w:t>
      </w:r>
      <w:r w:rsidR="00DD088F">
        <w:rPr>
          <w:rFonts w:ascii="Times New Roman" w:hAnsi="Times New Roman"/>
          <w:sz w:val="28"/>
          <w:szCs w:val="28"/>
          <w:lang w:val="ru-RU"/>
        </w:rPr>
        <w:t>ы</w:t>
      </w:r>
      <w:r w:rsidR="00DD088F" w:rsidRPr="00DD088F">
        <w:rPr>
          <w:rFonts w:ascii="Times New Roman" w:hAnsi="Times New Roman"/>
          <w:sz w:val="28"/>
          <w:szCs w:val="28"/>
          <w:lang w:val="ru-RU"/>
        </w:rPr>
        <w:t xml:space="preserve"> скрытых арматурных работ</w:t>
      </w:r>
      <w:r w:rsidR="00DD088F" w:rsidRPr="00DD088F">
        <w:rPr>
          <w:rFonts w:ascii="Times New Roman" w:eastAsia="MS Mincho" w:hAnsi="Times New Roman"/>
          <w:sz w:val="28"/>
          <w:szCs w:val="28"/>
          <w:lang w:val="ru-RU"/>
        </w:rPr>
        <w:t xml:space="preserve"> объекта </w:t>
      </w:r>
      <w:r w:rsidR="00DD088F" w:rsidRPr="00DD088F">
        <w:rPr>
          <w:rFonts w:ascii="Times New Roman" w:hAnsi="Times New Roman"/>
          <w:sz w:val="28"/>
          <w:szCs w:val="28"/>
          <w:lang w:val="ru-RU"/>
        </w:rPr>
        <w:t>ТПС Раустан</w:t>
      </w:r>
      <w:r w:rsidR="00DD088F">
        <w:rPr>
          <w:rFonts w:ascii="Times New Roman" w:hAnsi="Times New Roman"/>
          <w:sz w:val="24"/>
          <w:szCs w:val="24"/>
          <w:lang w:val="ru-RU"/>
        </w:rPr>
        <w:t xml:space="preserve"> </w:t>
      </w:r>
      <w:r w:rsidR="00DD088F" w:rsidRPr="00DD088F">
        <w:rPr>
          <w:rFonts w:ascii="Times New Roman" w:hAnsi="Times New Roman"/>
          <w:sz w:val="28"/>
          <w:szCs w:val="28"/>
          <w:lang w:val="ru-RU"/>
        </w:rPr>
        <w:t>отсутству</w:t>
      </w:r>
      <w:r w:rsidR="00DD088F">
        <w:rPr>
          <w:rFonts w:ascii="Times New Roman" w:hAnsi="Times New Roman"/>
          <w:sz w:val="28"/>
          <w:szCs w:val="28"/>
          <w:lang w:val="ru-RU"/>
        </w:rPr>
        <w:t>ют</w:t>
      </w:r>
      <w:r w:rsidR="00E1479C" w:rsidRPr="00DA595A">
        <w:rPr>
          <w:rFonts w:ascii="Times New Roman" w:eastAsia="MS Mincho" w:hAnsi="Times New Roman"/>
          <w:sz w:val="28"/>
          <w:szCs w:val="28"/>
          <w:lang w:val="ru-RU"/>
        </w:rPr>
        <w:t xml:space="preserve"> </w:t>
      </w:r>
      <w:r w:rsidR="00E1479C" w:rsidRPr="00DA595A">
        <w:rPr>
          <w:rFonts w:ascii="Times New Roman" w:hAnsi="Times New Roman"/>
          <w:sz w:val="28"/>
          <w:szCs w:val="28"/>
          <w:lang w:val="ru-RU"/>
        </w:rPr>
        <w:t>(Рис.</w:t>
      </w:r>
      <w:r w:rsidR="00DA595A" w:rsidRPr="00DA595A">
        <w:rPr>
          <w:rFonts w:ascii="Times New Roman" w:hAnsi="Times New Roman"/>
          <w:sz w:val="28"/>
          <w:szCs w:val="28"/>
          <w:lang w:val="ru-RU"/>
        </w:rPr>
        <w:t>23</w:t>
      </w:r>
      <w:r w:rsidR="00E1479C" w:rsidRPr="00DA595A">
        <w:rPr>
          <w:rFonts w:ascii="Times New Roman" w:hAnsi="Times New Roman"/>
          <w:sz w:val="28"/>
          <w:szCs w:val="28"/>
          <w:lang w:val="ru-RU"/>
        </w:rPr>
        <w:t>),</w:t>
      </w:r>
      <w:r w:rsidR="00E1479C" w:rsidRPr="00DA595A">
        <w:rPr>
          <w:rFonts w:ascii="Times New Roman" w:hAnsi="Times New Roman"/>
          <w:color w:val="C00000"/>
          <w:sz w:val="28"/>
          <w:szCs w:val="28"/>
          <w:lang w:val="ru-RU"/>
        </w:rPr>
        <w:t xml:space="preserve"> </w:t>
      </w:r>
      <w:r w:rsidR="00DD088F">
        <w:rPr>
          <w:rFonts w:ascii="Times New Roman" w:hAnsi="Times New Roman"/>
          <w:color w:val="C00000"/>
          <w:sz w:val="28"/>
          <w:szCs w:val="28"/>
          <w:lang w:val="ru-RU"/>
        </w:rPr>
        <w:t xml:space="preserve"> </w:t>
      </w:r>
      <w:r w:rsidR="00DD088F" w:rsidRPr="00DD088F">
        <w:rPr>
          <w:rFonts w:ascii="Times New Roman" w:hAnsi="Times New Roman"/>
          <w:sz w:val="28"/>
          <w:szCs w:val="28"/>
          <w:lang w:val="ru-RU"/>
        </w:rPr>
        <w:t>на местах приема пищи наведен надлежащий порядок (Рис.24).</w:t>
      </w:r>
    </w:p>
    <w:p w14:paraId="67E02DA5" w14:textId="77777777" w:rsidR="006435D3" w:rsidRPr="00DD088F" w:rsidRDefault="006435D3" w:rsidP="005B1EBE">
      <w:pPr>
        <w:spacing w:after="120" w:line="240" w:lineRule="auto"/>
        <w:jc w:val="both"/>
        <w:rPr>
          <w:rFonts w:ascii="Times New Roman" w:hAnsi="Times New Roman"/>
          <w:sz w:val="28"/>
          <w:szCs w:val="28"/>
          <w:lang w:val="ru-RU"/>
        </w:rPr>
      </w:pPr>
    </w:p>
    <w:tbl>
      <w:tblPr>
        <w:tblStyle w:val="ae"/>
        <w:tblW w:w="0" w:type="auto"/>
        <w:tblLook w:val="04A0" w:firstRow="1" w:lastRow="0" w:firstColumn="1" w:lastColumn="0" w:noHBand="0" w:noVBand="1"/>
      </w:tblPr>
      <w:tblGrid>
        <w:gridCol w:w="4370"/>
        <w:gridCol w:w="4559"/>
      </w:tblGrid>
      <w:tr w:rsidR="006435D3" w:rsidRPr="003A3B76" w14:paraId="41C8D928" w14:textId="77777777" w:rsidTr="00DD088F">
        <w:tc>
          <w:tcPr>
            <w:tcW w:w="4282" w:type="dxa"/>
          </w:tcPr>
          <w:p w14:paraId="1E43EF41" w14:textId="77777777" w:rsidR="006435D3" w:rsidRPr="00AD27B2" w:rsidRDefault="00DD088F" w:rsidP="00A63ED6">
            <w:pPr>
              <w:pStyle w:val="af8"/>
              <w:spacing w:after="120"/>
              <w:ind w:left="0"/>
              <w:contextualSpacing w:val="0"/>
              <w:jc w:val="both"/>
              <w:rPr>
                <w:rFonts w:ascii="Arial" w:hAnsi="Arial" w:cs="Arial"/>
                <w:color w:val="C00000"/>
                <w:lang w:val="ru-RU"/>
              </w:rPr>
            </w:pPr>
            <w:r w:rsidRPr="00DD088F">
              <w:rPr>
                <w:rFonts w:ascii="Arial" w:hAnsi="Arial" w:cs="Arial"/>
                <w:noProof/>
                <w:color w:val="C00000"/>
                <w:lang w:val="ru-RU" w:eastAsia="ru-RU"/>
              </w:rPr>
              <w:lastRenderedPageBreak/>
              <w:drawing>
                <wp:inline distT="0" distB="0" distL="0" distR="0" wp14:anchorId="7D0BA0E4" wp14:editId="4228469C">
                  <wp:extent cx="2372360" cy="1628775"/>
                  <wp:effectExtent l="0" t="0" r="0" b="0"/>
                  <wp:docPr id="30" name="Рисунок 27" descr="photo_2018-09-15_14-31-1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oto_2018-09-15_14-31-12 (3)"/>
                          <pic:cNvPicPr>
                            <a:picLocks noChangeAspect="1" noChangeArrowheads="1"/>
                          </pic:cNvPicPr>
                        </pic:nvPicPr>
                        <pic:blipFill>
                          <a:blip r:embed="rId33" cstate="print"/>
                          <a:srcRect/>
                          <a:stretch>
                            <a:fillRect/>
                          </a:stretch>
                        </pic:blipFill>
                        <pic:spPr bwMode="auto">
                          <a:xfrm>
                            <a:off x="0" y="0"/>
                            <a:ext cx="2389062" cy="1640242"/>
                          </a:xfrm>
                          <a:prstGeom prst="rect">
                            <a:avLst/>
                          </a:prstGeom>
                          <a:noFill/>
                          <a:ln w="9525">
                            <a:noFill/>
                            <a:miter lim="800000"/>
                            <a:headEnd/>
                            <a:tailEnd/>
                          </a:ln>
                        </pic:spPr>
                      </pic:pic>
                    </a:graphicData>
                  </a:graphic>
                </wp:inline>
              </w:drawing>
            </w:r>
          </w:p>
          <w:p w14:paraId="2F3E6210" w14:textId="77777777" w:rsidR="006435D3" w:rsidRPr="00DA595A" w:rsidRDefault="0061350A" w:rsidP="00DD088F">
            <w:pPr>
              <w:pStyle w:val="af8"/>
              <w:spacing w:after="120" w:line="240" w:lineRule="auto"/>
              <w:ind w:left="0"/>
              <w:contextualSpacing w:val="0"/>
              <w:jc w:val="both"/>
              <w:rPr>
                <w:rFonts w:ascii="Times New Roman" w:hAnsi="Times New Roman"/>
                <w:sz w:val="24"/>
                <w:szCs w:val="24"/>
                <w:lang w:val="ru-RU"/>
              </w:rPr>
            </w:pPr>
            <w:r w:rsidRPr="00DA595A">
              <w:rPr>
                <w:rFonts w:ascii="Times New Roman" w:hAnsi="Times New Roman"/>
                <w:sz w:val="24"/>
                <w:szCs w:val="24"/>
                <w:lang w:val="ru-RU"/>
              </w:rPr>
              <w:t>Рис</w:t>
            </w:r>
            <w:r w:rsidR="00332737" w:rsidRPr="00DA595A">
              <w:rPr>
                <w:rFonts w:ascii="Times New Roman" w:hAnsi="Times New Roman"/>
                <w:sz w:val="24"/>
                <w:szCs w:val="24"/>
                <w:lang w:val="ru-RU"/>
              </w:rPr>
              <w:t>.</w:t>
            </w:r>
            <w:r w:rsidR="00DA595A" w:rsidRPr="00DA595A">
              <w:rPr>
                <w:rFonts w:ascii="Times New Roman" w:hAnsi="Times New Roman"/>
                <w:sz w:val="24"/>
                <w:szCs w:val="24"/>
                <w:lang w:val="ru-RU"/>
              </w:rPr>
              <w:t>21</w:t>
            </w:r>
            <w:r w:rsidR="00332737" w:rsidRPr="00DA595A">
              <w:rPr>
                <w:rFonts w:ascii="Times New Roman" w:hAnsi="Times New Roman"/>
                <w:sz w:val="24"/>
                <w:szCs w:val="24"/>
                <w:lang w:val="ru-RU"/>
              </w:rPr>
              <w:t>.</w:t>
            </w:r>
            <w:r w:rsidRPr="00DA595A">
              <w:rPr>
                <w:rFonts w:ascii="Times New Roman" w:hAnsi="Times New Roman"/>
                <w:sz w:val="24"/>
                <w:szCs w:val="24"/>
                <w:lang w:val="ru-RU"/>
              </w:rPr>
              <w:t xml:space="preserve">  </w:t>
            </w:r>
            <w:r w:rsidR="00DD088F">
              <w:rPr>
                <w:rFonts w:ascii="Times New Roman" w:hAnsi="Times New Roman"/>
                <w:sz w:val="24"/>
                <w:szCs w:val="24"/>
                <w:lang w:val="ru-RU"/>
              </w:rPr>
              <w:t xml:space="preserve">Наведение порядка на </w:t>
            </w:r>
            <w:r w:rsidR="006435D3" w:rsidRPr="00DA595A">
              <w:rPr>
                <w:rFonts w:ascii="Times New Roman" w:hAnsi="Times New Roman"/>
                <w:sz w:val="24"/>
                <w:szCs w:val="24"/>
                <w:lang w:val="ru-RU"/>
              </w:rPr>
              <w:t>территории  ТПС Раустан</w:t>
            </w:r>
          </w:p>
        </w:tc>
        <w:tc>
          <w:tcPr>
            <w:tcW w:w="4559" w:type="dxa"/>
          </w:tcPr>
          <w:p w14:paraId="0744C44D" w14:textId="77777777" w:rsidR="006435D3" w:rsidRPr="00AD27B2" w:rsidRDefault="00DD088F" w:rsidP="00A63ED6">
            <w:pPr>
              <w:pStyle w:val="af8"/>
              <w:spacing w:after="120"/>
              <w:ind w:left="0"/>
              <w:contextualSpacing w:val="0"/>
              <w:jc w:val="both"/>
              <w:rPr>
                <w:rFonts w:ascii="Arial" w:hAnsi="Arial" w:cs="Arial"/>
                <w:color w:val="C00000"/>
                <w:lang w:val="ru-RU"/>
              </w:rPr>
            </w:pPr>
            <w:r w:rsidRPr="00DD088F">
              <w:rPr>
                <w:rFonts w:ascii="Arial" w:hAnsi="Arial" w:cs="Arial"/>
                <w:noProof/>
                <w:color w:val="C00000"/>
                <w:lang w:val="ru-RU" w:eastAsia="ru-RU"/>
              </w:rPr>
              <w:drawing>
                <wp:inline distT="0" distB="0" distL="0" distR="0" wp14:anchorId="1E29AB36" wp14:editId="3F99F69B">
                  <wp:extent cx="2714625" cy="1628775"/>
                  <wp:effectExtent l="19050" t="0" r="9525" b="0"/>
                  <wp:docPr id="24" name="Рисунок 4" descr="C:\Users\User\Desktop\22231118\20181123_13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2231118\20181123_131447.jpg"/>
                          <pic:cNvPicPr>
                            <a:picLocks noChangeAspect="1" noChangeArrowheads="1"/>
                          </pic:cNvPicPr>
                        </pic:nvPicPr>
                        <pic:blipFill>
                          <a:blip r:embed="rId34" cstate="print"/>
                          <a:srcRect/>
                          <a:stretch>
                            <a:fillRect/>
                          </a:stretch>
                        </pic:blipFill>
                        <pic:spPr bwMode="auto">
                          <a:xfrm>
                            <a:off x="0" y="0"/>
                            <a:ext cx="2716077" cy="1629646"/>
                          </a:xfrm>
                          <a:prstGeom prst="rect">
                            <a:avLst/>
                          </a:prstGeom>
                          <a:noFill/>
                          <a:ln w="9525">
                            <a:noFill/>
                            <a:miter lim="800000"/>
                            <a:headEnd/>
                            <a:tailEnd/>
                          </a:ln>
                        </pic:spPr>
                      </pic:pic>
                    </a:graphicData>
                  </a:graphic>
                </wp:inline>
              </w:drawing>
            </w:r>
          </w:p>
          <w:p w14:paraId="742B7232" w14:textId="77777777" w:rsidR="006435D3" w:rsidRPr="00DA595A" w:rsidRDefault="00332737" w:rsidP="00DD088F">
            <w:pPr>
              <w:pStyle w:val="af8"/>
              <w:spacing w:after="120" w:line="240" w:lineRule="auto"/>
              <w:ind w:left="0"/>
              <w:contextualSpacing w:val="0"/>
              <w:jc w:val="both"/>
              <w:rPr>
                <w:rFonts w:ascii="Times New Roman" w:hAnsi="Times New Roman"/>
                <w:sz w:val="24"/>
                <w:szCs w:val="24"/>
                <w:lang w:val="ru-RU"/>
              </w:rPr>
            </w:pPr>
            <w:r w:rsidRPr="00DA595A">
              <w:rPr>
                <w:rFonts w:ascii="Times New Roman" w:hAnsi="Times New Roman"/>
                <w:sz w:val="24"/>
                <w:szCs w:val="24"/>
                <w:lang w:val="ru-RU"/>
              </w:rPr>
              <w:t>Рис.</w:t>
            </w:r>
            <w:r w:rsidR="00DA595A" w:rsidRPr="00DA595A">
              <w:rPr>
                <w:rFonts w:ascii="Times New Roman" w:hAnsi="Times New Roman"/>
                <w:sz w:val="24"/>
                <w:szCs w:val="24"/>
                <w:lang w:val="ru-RU"/>
              </w:rPr>
              <w:t>22</w:t>
            </w:r>
            <w:r w:rsidRPr="00DA595A">
              <w:rPr>
                <w:rFonts w:ascii="Times New Roman" w:hAnsi="Times New Roman"/>
                <w:sz w:val="24"/>
                <w:szCs w:val="24"/>
                <w:lang w:val="ru-RU"/>
              </w:rPr>
              <w:t xml:space="preserve">. </w:t>
            </w:r>
            <w:r w:rsidR="00DD088F">
              <w:rPr>
                <w:rFonts w:ascii="Times New Roman" w:hAnsi="Times New Roman"/>
                <w:sz w:val="24"/>
                <w:szCs w:val="24"/>
                <w:lang w:val="ru-RU"/>
              </w:rPr>
              <w:t xml:space="preserve">Завершение работ по ограждению территории </w:t>
            </w:r>
            <w:r w:rsidR="006435D3" w:rsidRPr="00DA595A">
              <w:rPr>
                <w:rFonts w:ascii="Times New Roman" w:hAnsi="Times New Roman"/>
                <w:sz w:val="24"/>
                <w:szCs w:val="24"/>
                <w:lang w:val="ru-RU"/>
              </w:rPr>
              <w:t xml:space="preserve"> ТПС Раустан</w:t>
            </w:r>
          </w:p>
        </w:tc>
      </w:tr>
      <w:tr w:rsidR="006435D3" w:rsidRPr="003A3B76" w14:paraId="33CD0E06" w14:textId="77777777" w:rsidTr="00DD088F">
        <w:tc>
          <w:tcPr>
            <w:tcW w:w="4282" w:type="dxa"/>
          </w:tcPr>
          <w:p w14:paraId="513FAA13" w14:textId="77777777" w:rsidR="006435D3" w:rsidRPr="00AD27B2" w:rsidRDefault="00DD088F" w:rsidP="00A63ED6">
            <w:pPr>
              <w:pStyle w:val="af8"/>
              <w:spacing w:after="120"/>
              <w:ind w:left="0"/>
              <w:contextualSpacing w:val="0"/>
              <w:jc w:val="both"/>
              <w:rPr>
                <w:rFonts w:ascii="Arial" w:hAnsi="Arial" w:cs="Arial"/>
                <w:color w:val="C00000"/>
                <w:lang w:val="ru-RU"/>
              </w:rPr>
            </w:pPr>
            <w:r w:rsidRPr="00DD088F">
              <w:rPr>
                <w:rFonts w:ascii="Arial" w:hAnsi="Arial" w:cs="Arial"/>
                <w:noProof/>
                <w:color w:val="C00000"/>
                <w:lang w:val="ru-RU" w:eastAsia="ru-RU"/>
              </w:rPr>
              <w:drawing>
                <wp:inline distT="0" distB="0" distL="0" distR="0" wp14:anchorId="109676CC" wp14:editId="77582575">
                  <wp:extent cx="2619374" cy="1809750"/>
                  <wp:effectExtent l="19050" t="0" r="0" b="0"/>
                  <wp:docPr id="31" name="Рисунок 3" descr="C:\Users\User\Desktop\22231118\20181123_13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2231118\20181123_131555.jpg"/>
                          <pic:cNvPicPr>
                            <a:picLocks noChangeAspect="1" noChangeArrowheads="1"/>
                          </pic:cNvPicPr>
                        </pic:nvPicPr>
                        <pic:blipFill>
                          <a:blip r:embed="rId35" cstate="print"/>
                          <a:srcRect/>
                          <a:stretch>
                            <a:fillRect/>
                          </a:stretch>
                        </pic:blipFill>
                        <pic:spPr bwMode="auto">
                          <a:xfrm>
                            <a:off x="0" y="0"/>
                            <a:ext cx="2620776" cy="1810718"/>
                          </a:xfrm>
                          <a:prstGeom prst="rect">
                            <a:avLst/>
                          </a:prstGeom>
                          <a:noFill/>
                          <a:ln w="9525">
                            <a:noFill/>
                            <a:miter lim="800000"/>
                            <a:headEnd/>
                            <a:tailEnd/>
                          </a:ln>
                        </pic:spPr>
                      </pic:pic>
                    </a:graphicData>
                  </a:graphic>
                </wp:inline>
              </w:drawing>
            </w:r>
          </w:p>
          <w:p w14:paraId="126C6CE1" w14:textId="77777777" w:rsidR="006435D3" w:rsidRPr="00DA595A" w:rsidRDefault="00E1479C" w:rsidP="00DD088F">
            <w:pPr>
              <w:pStyle w:val="af8"/>
              <w:spacing w:after="120" w:line="240" w:lineRule="auto"/>
              <w:ind w:left="0"/>
              <w:contextualSpacing w:val="0"/>
              <w:jc w:val="both"/>
              <w:rPr>
                <w:rFonts w:ascii="Times New Roman" w:hAnsi="Times New Roman"/>
                <w:sz w:val="24"/>
                <w:szCs w:val="24"/>
                <w:lang w:val="ru-RU"/>
              </w:rPr>
            </w:pPr>
            <w:r w:rsidRPr="00DA595A">
              <w:rPr>
                <w:rFonts w:ascii="Times New Roman" w:hAnsi="Times New Roman"/>
                <w:sz w:val="24"/>
                <w:szCs w:val="24"/>
                <w:lang w:val="ru-RU"/>
              </w:rPr>
              <w:t>Рис.</w:t>
            </w:r>
            <w:r w:rsidR="00DA595A" w:rsidRPr="00DA595A">
              <w:rPr>
                <w:rFonts w:ascii="Times New Roman" w:hAnsi="Times New Roman"/>
                <w:sz w:val="24"/>
                <w:szCs w:val="24"/>
                <w:lang w:val="ru-RU"/>
              </w:rPr>
              <w:t>23</w:t>
            </w:r>
            <w:r w:rsidRPr="00DA595A">
              <w:rPr>
                <w:rFonts w:ascii="Times New Roman" w:hAnsi="Times New Roman"/>
                <w:sz w:val="24"/>
                <w:szCs w:val="24"/>
                <w:lang w:val="ru-RU"/>
              </w:rPr>
              <w:t xml:space="preserve">. </w:t>
            </w:r>
            <w:r w:rsidR="00DD088F">
              <w:rPr>
                <w:rFonts w:ascii="Times New Roman" w:hAnsi="Times New Roman"/>
                <w:sz w:val="24"/>
                <w:szCs w:val="24"/>
                <w:lang w:val="ru-RU"/>
              </w:rPr>
              <w:t>Нарушения в армировании колонн и отсутствие актов скрытых арматурных работ</w:t>
            </w:r>
            <w:r w:rsidR="00DD088F" w:rsidRPr="00FB50A3">
              <w:rPr>
                <w:rFonts w:ascii="Times New Roman" w:eastAsia="MS Mincho" w:hAnsi="Times New Roman"/>
                <w:sz w:val="24"/>
                <w:szCs w:val="24"/>
                <w:lang w:val="ru-RU"/>
              </w:rPr>
              <w:t xml:space="preserve"> объекта </w:t>
            </w:r>
            <w:r w:rsidR="00DD088F" w:rsidRPr="00DA595A">
              <w:rPr>
                <w:rFonts w:ascii="Times New Roman" w:hAnsi="Times New Roman"/>
                <w:sz w:val="24"/>
                <w:szCs w:val="24"/>
                <w:lang w:val="ru-RU"/>
              </w:rPr>
              <w:t>ТПС Раустан</w:t>
            </w:r>
            <w:r w:rsidR="00DD088F">
              <w:rPr>
                <w:rFonts w:ascii="Times New Roman" w:hAnsi="Times New Roman"/>
                <w:sz w:val="24"/>
                <w:szCs w:val="24"/>
                <w:lang w:val="ru-RU"/>
              </w:rPr>
              <w:t xml:space="preserve"> </w:t>
            </w:r>
          </w:p>
        </w:tc>
        <w:tc>
          <w:tcPr>
            <w:tcW w:w="4559" w:type="dxa"/>
          </w:tcPr>
          <w:p w14:paraId="64999C46" w14:textId="77777777" w:rsidR="006435D3" w:rsidRPr="00AD27B2" w:rsidRDefault="006435D3" w:rsidP="00A63ED6">
            <w:pPr>
              <w:pStyle w:val="af8"/>
              <w:spacing w:after="120"/>
              <w:ind w:left="0"/>
              <w:contextualSpacing w:val="0"/>
              <w:jc w:val="both"/>
              <w:rPr>
                <w:rFonts w:ascii="Arial" w:hAnsi="Arial" w:cs="Arial"/>
                <w:color w:val="C00000"/>
                <w:lang w:val="ru-RU"/>
              </w:rPr>
            </w:pPr>
            <w:r w:rsidRPr="00AD27B2">
              <w:rPr>
                <w:rFonts w:ascii="Arial" w:hAnsi="Arial" w:cs="Arial"/>
                <w:noProof/>
                <w:color w:val="C00000"/>
                <w:lang w:val="ru-RU" w:eastAsia="ru-RU"/>
              </w:rPr>
              <w:drawing>
                <wp:inline distT="0" distB="0" distL="0" distR="0" wp14:anchorId="0BA1DFEF" wp14:editId="5C1892FD">
                  <wp:extent cx="2657475" cy="1809750"/>
                  <wp:effectExtent l="19050" t="0" r="9525" b="0"/>
                  <wp:docPr id="9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a:stretch>
                            <a:fillRect/>
                          </a:stretch>
                        </pic:blipFill>
                        <pic:spPr bwMode="auto">
                          <a:xfrm>
                            <a:off x="0" y="0"/>
                            <a:ext cx="2655919" cy="1808690"/>
                          </a:xfrm>
                          <a:prstGeom prst="rect">
                            <a:avLst/>
                          </a:prstGeom>
                          <a:noFill/>
                          <a:ln w="9525">
                            <a:noFill/>
                            <a:miter lim="800000"/>
                            <a:headEnd/>
                            <a:tailEnd/>
                          </a:ln>
                        </pic:spPr>
                      </pic:pic>
                    </a:graphicData>
                  </a:graphic>
                </wp:inline>
              </w:drawing>
            </w:r>
          </w:p>
          <w:p w14:paraId="740D0D88" w14:textId="77777777" w:rsidR="006435D3" w:rsidRPr="00DA595A" w:rsidRDefault="00E1479C" w:rsidP="00DA595A">
            <w:pPr>
              <w:pStyle w:val="af8"/>
              <w:spacing w:after="120" w:line="240" w:lineRule="auto"/>
              <w:ind w:left="0"/>
              <w:contextualSpacing w:val="0"/>
              <w:jc w:val="both"/>
              <w:rPr>
                <w:rFonts w:ascii="Times New Roman" w:hAnsi="Times New Roman"/>
                <w:sz w:val="24"/>
                <w:szCs w:val="24"/>
                <w:lang w:val="ru-RU"/>
              </w:rPr>
            </w:pPr>
            <w:r w:rsidRPr="00DA595A">
              <w:rPr>
                <w:rFonts w:ascii="Times New Roman" w:hAnsi="Times New Roman"/>
                <w:sz w:val="24"/>
                <w:szCs w:val="24"/>
                <w:lang w:val="ru-RU"/>
              </w:rPr>
              <w:t>Рис.</w:t>
            </w:r>
            <w:r w:rsidR="00DA595A">
              <w:rPr>
                <w:rFonts w:ascii="Times New Roman" w:hAnsi="Times New Roman"/>
                <w:sz w:val="24"/>
                <w:szCs w:val="24"/>
                <w:lang w:val="ru-RU"/>
              </w:rPr>
              <w:t>24</w:t>
            </w:r>
            <w:r w:rsidRPr="00DA595A">
              <w:rPr>
                <w:rFonts w:ascii="Times New Roman" w:hAnsi="Times New Roman"/>
                <w:sz w:val="24"/>
                <w:szCs w:val="24"/>
                <w:lang w:val="ru-RU"/>
              </w:rPr>
              <w:t xml:space="preserve">. </w:t>
            </w:r>
            <w:r w:rsidR="00DA595A">
              <w:rPr>
                <w:rFonts w:ascii="Times New Roman" w:hAnsi="Times New Roman"/>
                <w:sz w:val="24"/>
                <w:szCs w:val="24"/>
                <w:lang w:val="ru-RU"/>
              </w:rPr>
              <w:t>Наведение порядка на месте приема пищи</w:t>
            </w:r>
          </w:p>
        </w:tc>
      </w:tr>
    </w:tbl>
    <w:p w14:paraId="5C9FBA25" w14:textId="77777777" w:rsidR="00DD088F" w:rsidRPr="00DD088F" w:rsidRDefault="00DD088F" w:rsidP="00F8049D">
      <w:pPr>
        <w:pStyle w:val="-11"/>
        <w:spacing w:after="120"/>
        <w:ind w:left="0"/>
        <w:jc w:val="both"/>
        <w:rPr>
          <w:rFonts w:ascii="Arial" w:hAnsi="Arial" w:cs="Arial"/>
          <w:sz w:val="28"/>
          <w:szCs w:val="28"/>
          <w:lang w:val="ru-RU"/>
        </w:rPr>
      </w:pPr>
      <w:r w:rsidRPr="00DD088F">
        <w:rPr>
          <w:rFonts w:ascii="Times New Roman" w:hAnsi="Times New Roman"/>
          <w:sz w:val="28"/>
          <w:szCs w:val="28"/>
          <w:lang w:val="ru-RU"/>
        </w:rPr>
        <w:t>25</w:t>
      </w:r>
      <w:r w:rsidR="002B1638" w:rsidRPr="00DD088F">
        <w:rPr>
          <w:rFonts w:ascii="Times New Roman" w:hAnsi="Times New Roman"/>
          <w:sz w:val="28"/>
          <w:szCs w:val="28"/>
          <w:lang w:val="ru-RU"/>
        </w:rPr>
        <w:t xml:space="preserve">. </w:t>
      </w:r>
      <w:bookmarkStart w:id="129" w:name="_Toc519162923"/>
      <w:r w:rsidRPr="00DD088F">
        <w:rPr>
          <w:rFonts w:ascii="Times New Roman" w:hAnsi="Times New Roman"/>
          <w:b/>
          <w:sz w:val="28"/>
          <w:szCs w:val="28"/>
          <w:lang w:val="ru-RU"/>
        </w:rPr>
        <w:t xml:space="preserve"> Строительство станции «Разъезд-137км»</w:t>
      </w:r>
      <w:r>
        <w:rPr>
          <w:rFonts w:ascii="Times New Roman" w:hAnsi="Times New Roman"/>
          <w:b/>
          <w:sz w:val="28"/>
          <w:szCs w:val="28"/>
          <w:lang w:val="ru-RU"/>
        </w:rPr>
        <w:t xml:space="preserve"> - </w:t>
      </w:r>
      <w:r w:rsidRPr="00DD088F">
        <w:rPr>
          <w:rFonts w:ascii="Times New Roman" w:hAnsi="Times New Roman"/>
          <w:sz w:val="28"/>
          <w:szCs w:val="28"/>
          <w:lang w:val="ru-RU"/>
        </w:rPr>
        <w:t>на объекте  строительно-монтажные работы ведутся силами ЧП “Камалак Нур Сочар”</w:t>
      </w:r>
      <w:r>
        <w:rPr>
          <w:rFonts w:ascii="Times New Roman" w:hAnsi="Times New Roman"/>
          <w:sz w:val="28"/>
          <w:szCs w:val="28"/>
          <w:lang w:val="ru-RU"/>
        </w:rPr>
        <w:t xml:space="preserve">.  По объекту  </w:t>
      </w:r>
      <w:r w:rsidRPr="00DD088F">
        <w:rPr>
          <w:rFonts w:ascii="Times New Roman" w:hAnsi="Times New Roman"/>
          <w:sz w:val="28"/>
          <w:szCs w:val="28"/>
          <w:lang w:val="ru-RU"/>
        </w:rPr>
        <w:t>План управления окружающей средой строительной площадке (ПУОССП) отсутств</w:t>
      </w:r>
      <w:r>
        <w:rPr>
          <w:rFonts w:ascii="Times New Roman" w:hAnsi="Times New Roman"/>
          <w:sz w:val="28"/>
          <w:szCs w:val="28"/>
          <w:lang w:val="ru-RU"/>
        </w:rPr>
        <w:t>овал, но за отчетный период данное замечание устранено</w:t>
      </w:r>
      <w:r w:rsidRPr="00DD088F">
        <w:rPr>
          <w:rFonts w:ascii="Times New Roman" w:hAnsi="Times New Roman"/>
          <w:sz w:val="28"/>
          <w:szCs w:val="28"/>
          <w:lang w:val="ru-RU"/>
        </w:rPr>
        <w:t xml:space="preserve">. </w:t>
      </w:r>
      <w:r w:rsidRPr="00FB50A3">
        <w:rPr>
          <w:rFonts w:ascii="Times New Roman" w:hAnsi="Times New Roman"/>
          <w:sz w:val="28"/>
          <w:szCs w:val="28"/>
          <w:lang w:val="ru-RU"/>
        </w:rPr>
        <w:t xml:space="preserve">По  замечаниям консультантов Подрядчиком выполнены </w:t>
      </w:r>
      <w:r>
        <w:rPr>
          <w:rFonts w:ascii="Times New Roman" w:hAnsi="Times New Roman"/>
          <w:sz w:val="28"/>
          <w:szCs w:val="28"/>
          <w:lang w:val="ru-RU"/>
        </w:rPr>
        <w:t xml:space="preserve">также </w:t>
      </w:r>
      <w:r w:rsidRPr="00FB50A3">
        <w:rPr>
          <w:rFonts w:ascii="Times New Roman" w:hAnsi="Times New Roman"/>
          <w:sz w:val="28"/>
          <w:szCs w:val="28"/>
          <w:lang w:val="ru-RU"/>
        </w:rPr>
        <w:t xml:space="preserve">следующие мероприятия: </w:t>
      </w:r>
      <w:r w:rsidRPr="00DD088F">
        <w:rPr>
          <w:rFonts w:ascii="Times New Roman" w:hAnsi="Times New Roman"/>
          <w:sz w:val="28"/>
          <w:szCs w:val="28"/>
          <w:lang w:val="ru-RU"/>
        </w:rPr>
        <w:t xml:space="preserve"> </w:t>
      </w:r>
      <w:r w:rsidRPr="00DA595A">
        <w:rPr>
          <w:rFonts w:ascii="Times New Roman" w:hAnsi="Times New Roman"/>
          <w:sz w:val="28"/>
          <w:szCs w:val="28"/>
          <w:lang w:val="ru-RU"/>
        </w:rPr>
        <w:t xml:space="preserve">наведен порядок </w:t>
      </w:r>
      <w:r>
        <w:rPr>
          <w:rFonts w:ascii="Times New Roman" w:hAnsi="Times New Roman"/>
          <w:sz w:val="28"/>
          <w:szCs w:val="28"/>
          <w:lang w:val="ru-RU"/>
        </w:rPr>
        <w:t xml:space="preserve">на </w:t>
      </w:r>
      <w:r w:rsidRPr="00FB50A3">
        <w:rPr>
          <w:rFonts w:ascii="Times New Roman" w:hAnsi="Times New Roman"/>
          <w:sz w:val="28"/>
          <w:szCs w:val="28"/>
          <w:lang w:val="ru-RU"/>
        </w:rPr>
        <w:t>территории</w:t>
      </w:r>
      <w:r w:rsidRPr="00AD27B2">
        <w:rPr>
          <w:rFonts w:ascii="Times New Roman" w:hAnsi="Times New Roman"/>
          <w:color w:val="C00000"/>
          <w:sz w:val="28"/>
          <w:szCs w:val="28"/>
          <w:lang w:val="ru-RU"/>
        </w:rPr>
        <w:t xml:space="preserve"> </w:t>
      </w:r>
      <w:r w:rsidRPr="00DA595A">
        <w:rPr>
          <w:rFonts w:ascii="Times New Roman" w:hAnsi="Times New Roman"/>
          <w:sz w:val="28"/>
          <w:szCs w:val="28"/>
          <w:lang w:val="ru-RU"/>
        </w:rPr>
        <w:t>(Рис.2</w:t>
      </w:r>
      <w:r>
        <w:rPr>
          <w:rFonts w:ascii="Times New Roman" w:hAnsi="Times New Roman"/>
          <w:sz w:val="28"/>
          <w:szCs w:val="28"/>
          <w:lang w:val="ru-RU"/>
        </w:rPr>
        <w:t>5</w:t>
      </w:r>
      <w:r w:rsidRPr="00DD088F">
        <w:rPr>
          <w:rFonts w:ascii="Times New Roman" w:hAnsi="Times New Roman"/>
          <w:sz w:val="28"/>
          <w:szCs w:val="28"/>
          <w:lang w:val="ru-RU"/>
        </w:rPr>
        <w:t>),  завершен</w:t>
      </w:r>
      <w:r>
        <w:rPr>
          <w:rFonts w:ascii="Times New Roman" w:hAnsi="Times New Roman"/>
          <w:sz w:val="28"/>
          <w:szCs w:val="28"/>
          <w:lang w:val="ru-RU"/>
        </w:rPr>
        <w:t>ы</w:t>
      </w:r>
      <w:r w:rsidRPr="00DD088F">
        <w:rPr>
          <w:rFonts w:ascii="Times New Roman" w:hAnsi="Times New Roman"/>
          <w:sz w:val="28"/>
          <w:szCs w:val="28"/>
          <w:lang w:val="ru-RU"/>
        </w:rPr>
        <w:t xml:space="preserve"> работ</w:t>
      </w:r>
      <w:r>
        <w:rPr>
          <w:rFonts w:ascii="Times New Roman" w:hAnsi="Times New Roman"/>
          <w:sz w:val="28"/>
          <w:szCs w:val="28"/>
          <w:lang w:val="ru-RU"/>
        </w:rPr>
        <w:t>ы</w:t>
      </w:r>
      <w:r w:rsidRPr="00DD088F">
        <w:rPr>
          <w:rFonts w:ascii="Times New Roman" w:hAnsi="Times New Roman"/>
          <w:color w:val="C00000"/>
          <w:sz w:val="28"/>
          <w:szCs w:val="28"/>
          <w:lang w:val="ru-RU"/>
        </w:rPr>
        <w:t xml:space="preserve"> </w:t>
      </w:r>
      <w:r w:rsidRPr="00DD088F">
        <w:rPr>
          <w:rFonts w:ascii="Times New Roman" w:hAnsi="Times New Roman"/>
          <w:sz w:val="28"/>
          <w:szCs w:val="28"/>
          <w:lang w:val="ru-RU"/>
        </w:rPr>
        <w:t>по устройству подпольных каналов  внутри  здания  Разъезда-137км</w:t>
      </w:r>
      <w:r w:rsidRPr="00AD27B2">
        <w:rPr>
          <w:rFonts w:ascii="Times New Roman" w:hAnsi="Times New Roman"/>
          <w:color w:val="C00000"/>
          <w:sz w:val="28"/>
          <w:szCs w:val="28"/>
          <w:lang w:val="ru-RU"/>
        </w:rPr>
        <w:t xml:space="preserve"> </w:t>
      </w:r>
      <w:r w:rsidRPr="00DA595A">
        <w:rPr>
          <w:rFonts w:ascii="Times New Roman" w:hAnsi="Times New Roman"/>
          <w:sz w:val="28"/>
          <w:szCs w:val="28"/>
          <w:lang w:val="ru-RU"/>
        </w:rPr>
        <w:t>(Рис.2</w:t>
      </w:r>
      <w:r>
        <w:rPr>
          <w:rFonts w:ascii="Times New Roman" w:hAnsi="Times New Roman"/>
          <w:sz w:val="28"/>
          <w:szCs w:val="28"/>
          <w:lang w:val="ru-RU"/>
        </w:rPr>
        <w:t>6).</w:t>
      </w:r>
      <w:r w:rsidRPr="00DA595A">
        <w:rPr>
          <w:rFonts w:ascii="Times New Roman" w:hAnsi="Times New Roman"/>
          <w:sz w:val="28"/>
          <w:szCs w:val="28"/>
          <w:lang w:val="ru-RU"/>
        </w:rPr>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820"/>
      </w:tblGrid>
      <w:tr w:rsidR="00DD088F" w:rsidRPr="00545B1C" w14:paraId="5BBAC658" w14:textId="77777777" w:rsidTr="00DD088F">
        <w:tc>
          <w:tcPr>
            <w:tcW w:w="4077" w:type="dxa"/>
            <w:tcBorders>
              <w:top w:val="single" w:sz="4" w:space="0" w:color="auto"/>
              <w:left w:val="single" w:sz="4" w:space="0" w:color="auto"/>
              <w:bottom w:val="single" w:sz="4" w:space="0" w:color="auto"/>
              <w:right w:val="single" w:sz="4" w:space="0" w:color="auto"/>
            </w:tcBorders>
            <w:hideMark/>
          </w:tcPr>
          <w:p w14:paraId="76B4FF98" w14:textId="77777777" w:rsidR="00DD088F" w:rsidRPr="00545B1C" w:rsidRDefault="00DD088F" w:rsidP="007C1810">
            <w:pPr>
              <w:widowControl w:val="0"/>
              <w:shd w:val="clear" w:color="auto" w:fill="FFFFFF"/>
              <w:spacing w:after="120"/>
              <w:jc w:val="both"/>
              <w:rPr>
                <w:rFonts w:ascii="Arial" w:hAnsi="Arial" w:cs="Arial"/>
                <w:lang w:val="en-US"/>
              </w:rPr>
            </w:pPr>
            <w:r w:rsidRPr="005E3E70">
              <w:rPr>
                <w:rFonts w:ascii="Arial" w:hAnsi="Arial" w:cs="Arial"/>
                <w:noProof/>
                <w:lang w:val="ru-RU" w:eastAsia="ru-RU"/>
              </w:rPr>
              <w:drawing>
                <wp:inline distT="0" distB="0" distL="0" distR="0" wp14:anchorId="217E8A9C" wp14:editId="0E983B9F">
                  <wp:extent cx="2524125" cy="1514475"/>
                  <wp:effectExtent l="19050" t="0" r="9525" b="0"/>
                  <wp:docPr id="92" name="Рисунок 79" descr="C:\Users\User\Desktop\22231118\20181123_10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Desktop\22231118\20181123_104205.jpg"/>
                          <pic:cNvPicPr>
                            <a:picLocks noChangeAspect="1" noChangeArrowheads="1"/>
                          </pic:cNvPicPr>
                        </pic:nvPicPr>
                        <pic:blipFill>
                          <a:blip r:embed="rId20" cstate="print"/>
                          <a:srcRect/>
                          <a:stretch>
                            <a:fillRect/>
                          </a:stretch>
                        </pic:blipFill>
                        <pic:spPr bwMode="auto">
                          <a:xfrm>
                            <a:off x="0" y="0"/>
                            <a:ext cx="2526948" cy="1516169"/>
                          </a:xfrm>
                          <a:prstGeom prst="rect">
                            <a:avLst/>
                          </a:prstGeom>
                          <a:noFill/>
                          <a:ln w="9525">
                            <a:noFill/>
                            <a:miter lim="800000"/>
                            <a:headEnd/>
                            <a:tailEnd/>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hideMark/>
          </w:tcPr>
          <w:p w14:paraId="18BE687A" w14:textId="77777777" w:rsidR="00DD088F" w:rsidRPr="00545B1C" w:rsidRDefault="00DD088F" w:rsidP="007C1810">
            <w:pPr>
              <w:widowControl w:val="0"/>
              <w:shd w:val="clear" w:color="auto" w:fill="FFFFFF"/>
              <w:spacing w:after="120"/>
              <w:jc w:val="both"/>
              <w:rPr>
                <w:rFonts w:ascii="Arial" w:hAnsi="Arial" w:cs="Arial"/>
                <w:lang w:val="en-US"/>
              </w:rPr>
            </w:pPr>
            <w:r w:rsidRPr="005E3E70">
              <w:rPr>
                <w:rFonts w:ascii="Arial" w:hAnsi="Arial" w:cs="Arial"/>
                <w:noProof/>
                <w:lang w:val="ru-RU" w:eastAsia="ru-RU"/>
              </w:rPr>
              <w:drawing>
                <wp:inline distT="0" distB="0" distL="0" distR="0" wp14:anchorId="0133F80A" wp14:editId="41BF50BA">
                  <wp:extent cx="2501121" cy="1500673"/>
                  <wp:effectExtent l="0" t="0" r="0" b="0"/>
                  <wp:docPr id="33" name="Рисунок 38" descr="C:\Users\User\Desktop\22231118\20181123_10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22231118\20181123_104402.jpg"/>
                          <pic:cNvPicPr>
                            <a:picLocks noChangeAspect="1" noChangeArrowheads="1"/>
                          </pic:cNvPicPr>
                        </pic:nvPicPr>
                        <pic:blipFill>
                          <a:blip r:embed="rId21" cstate="print"/>
                          <a:srcRect/>
                          <a:stretch>
                            <a:fillRect/>
                          </a:stretch>
                        </pic:blipFill>
                        <pic:spPr bwMode="auto">
                          <a:xfrm>
                            <a:off x="0" y="0"/>
                            <a:ext cx="2512304" cy="1507383"/>
                          </a:xfrm>
                          <a:prstGeom prst="rect">
                            <a:avLst/>
                          </a:prstGeom>
                          <a:noFill/>
                          <a:ln w="9525">
                            <a:noFill/>
                            <a:miter lim="800000"/>
                            <a:headEnd/>
                            <a:tailEnd/>
                          </a:ln>
                        </pic:spPr>
                      </pic:pic>
                    </a:graphicData>
                  </a:graphic>
                </wp:inline>
              </w:drawing>
            </w:r>
          </w:p>
        </w:tc>
      </w:tr>
      <w:tr w:rsidR="00DD088F" w:rsidRPr="003A3B76" w14:paraId="6B11157A" w14:textId="77777777" w:rsidTr="00DD088F">
        <w:tc>
          <w:tcPr>
            <w:tcW w:w="4077" w:type="dxa"/>
            <w:tcBorders>
              <w:top w:val="single" w:sz="4" w:space="0" w:color="auto"/>
              <w:left w:val="single" w:sz="4" w:space="0" w:color="auto"/>
              <w:bottom w:val="single" w:sz="4" w:space="0" w:color="auto"/>
              <w:right w:val="single" w:sz="4" w:space="0" w:color="auto"/>
            </w:tcBorders>
            <w:hideMark/>
          </w:tcPr>
          <w:p w14:paraId="2757F663" w14:textId="77777777" w:rsidR="00DD088F" w:rsidRPr="00DD088F" w:rsidRDefault="00DD088F" w:rsidP="00DD088F">
            <w:pPr>
              <w:widowControl w:val="0"/>
              <w:shd w:val="clear" w:color="auto" w:fill="FFFFFF"/>
              <w:spacing w:after="120"/>
              <w:rPr>
                <w:rFonts w:ascii="Times New Roman" w:hAnsi="Times New Roman"/>
                <w:sz w:val="24"/>
                <w:szCs w:val="24"/>
                <w:lang w:val="ru-RU"/>
              </w:rPr>
            </w:pPr>
            <w:r w:rsidRPr="00DD088F">
              <w:rPr>
                <w:rFonts w:ascii="Times New Roman" w:hAnsi="Times New Roman"/>
                <w:sz w:val="24"/>
                <w:szCs w:val="24"/>
                <w:lang w:val="ru-RU"/>
              </w:rPr>
              <w:t>Рис</w:t>
            </w:r>
            <w:r>
              <w:rPr>
                <w:rFonts w:ascii="Times New Roman" w:hAnsi="Times New Roman"/>
                <w:sz w:val="24"/>
                <w:szCs w:val="24"/>
                <w:lang w:val="ru-RU"/>
              </w:rPr>
              <w:t>.</w:t>
            </w:r>
            <w:r w:rsidRPr="00DD088F">
              <w:rPr>
                <w:rFonts w:ascii="Times New Roman" w:hAnsi="Times New Roman"/>
                <w:sz w:val="24"/>
                <w:szCs w:val="24"/>
                <w:lang w:val="ru-RU"/>
              </w:rPr>
              <w:t xml:space="preserve"> </w:t>
            </w:r>
            <w:r>
              <w:rPr>
                <w:rFonts w:ascii="Times New Roman" w:hAnsi="Times New Roman"/>
                <w:sz w:val="24"/>
                <w:szCs w:val="24"/>
                <w:lang w:val="ru-RU"/>
              </w:rPr>
              <w:t>25.</w:t>
            </w:r>
            <w:r w:rsidRPr="00DD088F">
              <w:rPr>
                <w:rFonts w:ascii="Times New Roman" w:hAnsi="Times New Roman"/>
                <w:sz w:val="24"/>
                <w:szCs w:val="24"/>
                <w:lang w:val="ru-RU"/>
              </w:rPr>
              <w:t xml:space="preserve"> </w:t>
            </w:r>
            <w:r>
              <w:rPr>
                <w:rFonts w:ascii="Times New Roman" w:hAnsi="Times New Roman"/>
                <w:sz w:val="24"/>
                <w:szCs w:val="24"/>
                <w:lang w:val="ru-RU"/>
              </w:rPr>
              <w:t>Н</w:t>
            </w:r>
            <w:r w:rsidRPr="00DD088F">
              <w:rPr>
                <w:rFonts w:ascii="Times New Roman" w:eastAsia="MS Mincho" w:hAnsi="Times New Roman"/>
                <w:sz w:val="24"/>
                <w:szCs w:val="24"/>
                <w:lang w:val="ru-RU"/>
              </w:rPr>
              <w:t>аведен</w:t>
            </w:r>
            <w:r>
              <w:rPr>
                <w:rFonts w:ascii="Times New Roman" w:eastAsia="MS Mincho" w:hAnsi="Times New Roman"/>
                <w:sz w:val="24"/>
                <w:szCs w:val="24"/>
                <w:lang w:val="ru-RU"/>
              </w:rPr>
              <w:t xml:space="preserve">ие </w:t>
            </w:r>
            <w:r w:rsidRPr="00DD088F">
              <w:rPr>
                <w:rFonts w:ascii="Times New Roman" w:eastAsia="MS Mincho" w:hAnsi="Times New Roman"/>
                <w:sz w:val="24"/>
                <w:szCs w:val="24"/>
                <w:lang w:val="ru-RU"/>
              </w:rPr>
              <w:t xml:space="preserve"> поряд</w:t>
            </w:r>
            <w:r>
              <w:rPr>
                <w:rFonts w:ascii="Times New Roman" w:eastAsia="MS Mincho" w:hAnsi="Times New Roman"/>
                <w:sz w:val="24"/>
                <w:szCs w:val="24"/>
                <w:lang w:val="ru-RU"/>
              </w:rPr>
              <w:t>ка</w:t>
            </w:r>
            <w:r w:rsidRPr="00DD088F">
              <w:rPr>
                <w:rFonts w:ascii="Times New Roman" w:eastAsia="MS Mincho" w:hAnsi="Times New Roman"/>
                <w:sz w:val="24"/>
                <w:szCs w:val="24"/>
                <w:lang w:val="ru-RU"/>
              </w:rPr>
              <w:t xml:space="preserve"> на </w:t>
            </w:r>
            <w:r w:rsidRPr="00DD088F">
              <w:rPr>
                <w:rFonts w:ascii="Times New Roman" w:hAnsi="Times New Roman"/>
                <w:sz w:val="24"/>
                <w:szCs w:val="24"/>
                <w:lang w:val="ru-RU"/>
              </w:rPr>
              <w:t xml:space="preserve">территории   Разъезда-137км. </w:t>
            </w:r>
          </w:p>
        </w:tc>
        <w:tc>
          <w:tcPr>
            <w:tcW w:w="4820" w:type="dxa"/>
            <w:tcBorders>
              <w:top w:val="single" w:sz="4" w:space="0" w:color="auto"/>
              <w:left w:val="single" w:sz="4" w:space="0" w:color="auto"/>
              <w:bottom w:val="single" w:sz="4" w:space="0" w:color="auto"/>
              <w:right w:val="single" w:sz="4" w:space="0" w:color="auto"/>
            </w:tcBorders>
            <w:hideMark/>
          </w:tcPr>
          <w:p w14:paraId="7493F453" w14:textId="77777777" w:rsidR="00DD088F" w:rsidRPr="00DD088F" w:rsidRDefault="00DD088F" w:rsidP="00DD088F">
            <w:pPr>
              <w:widowControl w:val="0"/>
              <w:shd w:val="clear" w:color="auto" w:fill="FFFFFF"/>
              <w:spacing w:after="120"/>
              <w:rPr>
                <w:rFonts w:ascii="Times New Roman" w:hAnsi="Times New Roman"/>
                <w:sz w:val="24"/>
                <w:szCs w:val="24"/>
                <w:lang w:val="ru-RU"/>
              </w:rPr>
            </w:pPr>
            <w:r w:rsidRPr="00DD088F">
              <w:rPr>
                <w:rFonts w:ascii="Times New Roman" w:hAnsi="Times New Roman"/>
                <w:sz w:val="24"/>
                <w:szCs w:val="24"/>
                <w:lang w:val="ru-RU"/>
              </w:rPr>
              <w:t>Рис</w:t>
            </w:r>
            <w:r>
              <w:rPr>
                <w:rFonts w:ascii="Times New Roman" w:hAnsi="Times New Roman"/>
                <w:sz w:val="24"/>
                <w:szCs w:val="24"/>
                <w:lang w:val="ru-RU"/>
              </w:rPr>
              <w:t>.26</w:t>
            </w:r>
            <w:r w:rsidRPr="00DD088F">
              <w:rPr>
                <w:rFonts w:ascii="Times New Roman" w:hAnsi="Times New Roman"/>
                <w:sz w:val="24"/>
                <w:szCs w:val="24"/>
                <w:lang w:val="ru-RU"/>
              </w:rPr>
              <w:t xml:space="preserve">.  </w:t>
            </w:r>
            <w:r>
              <w:rPr>
                <w:rFonts w:ascii="Times New Roman" w:hAnsi="Times New Roman"/>
                <w:sz w:val="24"/>
                <w:szCs w:val="24"/>
                <w:lang w:val="ru-RU"/>
              </w:rPr>
              <w:t>Завершение р</w:t>
            </w:r>
            <w:r w:rsidRPr="00DD088F">
              <w:rPr>
                <w:rFonts w:ascii="Times New Roman" w:hAnsi="Times New Roman"/>
                <w:sz w:val="24"/>
                <w:szCs w:val="24"/>
                <w:lang w:val="ru-RU"/>
              </w:rPr>
              <w:t xml:space="preserve">абот по устройству подпольных каналов  внутри  здания  Разъезда-137км. </w:t>
            </w:r>
          </w:p>
        </w:tc>
      </w:tr>
    </w:tbl>
    <w:p w14:paraId="0971D6F2" w14:textId="77777777" w:rsidR="00DD088F" w:rsidRPr="00DD088F" w:rsidRDefault="00DD088F" w:rsidP="00DD088F">
      <w:pPr>
        <w:spacing w:after="120"/>
        <w:jc w:val="both"/>
        <w:rPr>
          <w:lang w:val="ru-RU"/>
        </w:rPr>
      </w:pPr>
    </w:p>
    <w:p w14:paraId="6F4FAB7F" w14:textId="77777777" w:rsidR="003563C3" w:rsidRDefault="00DD088F" w:rsidP="003563C3">
      <w:pPr>
        <w:pStyle w:val="-11"/>
        <w:spacing w:after="120"/>
        <w:ind w:left="0"/>
        <w:jc w:val="both"/>
        <w:rPr>
          <w:rFonts w:ascii="Times New Roman" w:hAnsi="Times New Roman"/>
          <w:color w:val="000000" w:themeColor="text1" w:themeShade="80"/>
          <w:sz w:val="28"/>
          <w:szCs w:val="28"/>
          <w:lang w:val="ru-RU"/>
        </w:rPr>
      </w:pPr>
      <w:r w:rsidRPr="00DD088F">
        <w:rPr>
          <w:rFonts w:ascii="Times New Roman" w:hAnsi="Times New Roman"/>
          <w:sz w:val="28"/>
          <w:szCs w:val="28"/>
          <w:lang w:val="ru-RU"/>
        </w:rPr>
        <w:t xml:space="preserve">По результатам мониторинга (проверки) участков работ специалистами ИТАЛФЕРР -  экологом Одилом Раджабовым и специалистом по общестроительным работам - Султаном Досметовым составлена сводная информация о проблемных вопросах, </w:t>
      </w:r>
      <w:r w:rsidRPr="00DD088F">
        <w:rPr>
          <w:rFonts w:ascii="Times New Roman" w:hAnsi="Times New Roman"/>
          <w:sz w:val="28"/>
          <w:szCs w:val="28"/>
          <w:lang w:val="ru-RU"/>
        </w:rPr>
        <w:lastRenderedPageBreak/>
        <w:t>соответствующих</w:t>
      </w:r>
      <w:r w:rsidRPr="00DD088F">
        <w:rPr>
          <w:sz w:val="28"/>
          <w:szCs w:val="28"/>
          <w:lang w:val="ru-RU"/>
        </w:rPr>
        <w:t xml:space="preserve"> </w:t>
      </w:r>
      <w:r w:rsidRPr="00DD088F">
        <w:rPr>
          <w:rFonts w:ascii="Times New Roman" w:hAnsi="Times New Roman"/>
          <w:sz w:val="28"/>
          <w:szCs w:val="28"/>
          <w:lang w:val="ru-RU"/>
        </w:rPr>
        <w:t>реализации корректирующих действиях  по решению данных проблем, с указанием ответственных за реализацию решений,  сроков выполнения и состояния (статуса) реализации. Данная информация подготовлена для отслеживания</w:t>
      </w:r>
      <w:r w:rsidRPr="00DD088F">
        <w:rPr>
          <w:rFonts w:ascii="Times New Roman" w:hAnsi="Times New Roman"/>
          <w:lang w:val="ru-RU"/>
        </w:rPr>
        <w:t xml:space="preserve"> </w:t>
      </w:r>
      <w:r w:rsidRPr="00DD088F">
        <w:rPr>
          <w:rFonts w:ascii="Times New Roman" w:hAnsi="Times New Roman"/>
          <w:sz w:val="28"/>
          <w:szCs w:val="28"/>
          <w:lang w:val="ru-RU"/>
        </w:rPr>
        <w:t xml:space="preserve">проблемных вопросов </w:t>
      </w:r>
      <w:r w:rsidRPr="00DD088F">
        <w:rPr>
          <w:rFonts w:ascii="Times New Roman" w:hAnsi="Times New Roman"/>
          <w:b/>
          <w:lang w:val="ru-RU"/>
        </w:rPr>
        <w:t xml:space="preserve"> </w:t>
      </w:r>
      <w:r w:rsidRPr="00DD088F">
        <w:rPr>
          <w:rFonts w:ascii="Times New Roman" w:hAnsi="Times New Roman"/>
          <w:sz w:val="28"/>
          <w:szCs w:val="28"/>
          <w:lang w:val="ru-RU"/>
        </w:rPr>
        <w:t xml:space="preserve">(см.п. 3.3). </w:t>
      </w:r>
    </w:p>
    <w:p w14:paraId="5E732012" w14:textId="77777777" w:rsidR="003563C3" w:rsidRPr="004F2BED" w:rsidRDefault="00B8335F" w:rsidP="00B8335F">
      <w:pPr>
        <w:pStyle w:val="2"/>
        <w:numPr>
          <w:ilvl w:val="0"/>
          <w:numId w:val="0"/>
        </w:numPr>
        <w:ind w:left="142"/>
        <w:jc w:val="both"/>
        <w:rPr>
          <w:rFonts w:ascii="Times New Roman" w:hAnsi="Times New Roman"/>
          <w:sz w:val="28"/>
          <w:szCs w:val="28"/>
          <w:lang w:val="ru-RU"/>
        </w:rPr>
      </w:pPr>
      <w:r w:rsidRPr="002B1638">
        <w:rPr>
          <w:rFonts w:ascii="Times New Roman" w:hAnsi="Times New Roman"/>
          <w:sz w:val="28"/>
          <w:szCs w:val="28"/>
          <w:lang w:val="ru-RU"/>
        </w:rPr>
        <w:t>3.3</w:t>
      </w:r>
      <w:r w:rsidRPr="00B8335F">
        <w:rPr>
          <w:rFonts w:ascii="Times New Roman" w:hAnsi="Times New Roman"/>
          <w:sz w:val="28"/>
          <w:szCs w:val="28"/>
          <w:lang w:val="ru-RU"/>
        </w:rPr>
        <w:t xml:space="preserve">. </w:t>
      </w:r>
      <w:r w:rsidR="003563C3" w:rsidRPr="004F2BED">
        <w:rPr>
          <w:rFonts w:ascii="Times New Roman" w:hAnsi="Times New Roman"/>
          <w:sz w:val="28"/>
          <w:szCs w:val="28"/>
          <w:lang w:val="ru-RU"/>
        </w:rPr>
        <w:t xml:space="preserve">Отслеживание проблемных вопросов </w:t>
      </w:r>
    </w:p>
    <w:p w14:paraId="01A232FA" w14:textId="77777777" w:rsidR="00907B70" w:rsidRPr="001F056B" w:rsidRDefault="00B8335F" w:rsidP="00F8049D">
      <w:pPr>
        <w:pStyle w:val="2"/>
        <w:numPr>
          <w:ilvl w:val="0"/>
          <w:numId w:val="0"/>
        </w:numPr>
        <w:ind w:left="142"/>
        <w:jc w:val="both"/>
        <w:rPr>
          <w:rFonts w:ascii="Times New Roman" w:hAnsi="Times New Roman"/>
          <w:color w:val="000000" w:themeColor="text1" w:themeShade="80"/>
          <w:sz w:val="28"/>
          <w:szCs w:val="28"/>
          <w:lang w:val="ru-RU"/>
        </w:rPr>
      </w:pPr>
      <w:r w:rsidRPr="00B8335F">
        <w:rPr>
          <w:rFonts w:ascii="Times New Roman" w:hAnsi="Times New Roman"/>
          <w:b w:val="0"/>
          <w:color w:val="000000" w:themeColor="text1" w:themeShade="80"/>
          <w:sz w:val="28"/>
          <w:szCs w:val="28"/>
          <w:lang w:val="ru-RU"/>
        </w:rPr>
        <w:t>2</w:t>
      </w:r>
      <w:r w:rsidR="00DD088F">
        <w:rPr>
          <w:rFonts w:ascii="Times New Roman" w:hAnsi="Times New Roman"/>
          <w:b w:val="0"/>
          <w:color w:val="000000" w:themeColor="text1" w:themeShade="80"/>
          <w:sz w:val="28"/>
          <w:szCs w:val="28"/>
          <w:lang w:val="ru-RU"/>
        </w:rPr>
        <w:t>6</w:t>
      </w:r>
      <w:r w:rsidRPr="00B8335F">
        <w:rPr>
          <w:rFonts w:ascii="Times New Roman" w:hAnsi="Times New Roman"/>
          <w:b w:val="0"/>
          <w:color w:val="000000" w:themeColor="text1" w:themeShade="80"/>
          <w:sz w:val="28"/>
          <w:szCs w:val="28"/>
          <w:lang w:val="ru-RU"/>
        </w:rPr>
        <w:t xml:space="preserve">. </w:t>
      </w:r>
      <w:r w:rsidR="003563C3" w:rsidRPr="00B8335F">
        <w:rPr>
          <w:rFonts w:ascii="Times New Roman" w:hAnsi="Times New Roman"/>
          <w:b w:val="0"/>
          <w:color w:val="000000" w:themeColor="text1" w:themeShade="80"/>
          <w:sz w:val="28"/>
          <w:szCs w:val="28"/>
          <w:lang w:val="ru-RU"/>
        </w:rPr>
        <w:t>На основании уведомлений</w:t>
      </w:r>
      <w:r>
        <w:rPr>
          <w:rFonts w:ascii="Times New Roman" w:hAnsi="Times New Roman"/>
          <w:b w:val="0"/>
          <w:color w:val="000000" w:themeColor="text1" w:themeShade="80"/>
          <w:sz w:val="28"/>
          <w:szCs w:val="28"/>
          <w:lang w:val="ru-RU"/>
        </w:rPr>
        <w:t xml:space="preserve"> </w:t>
      </w:r>
      <w:r w:rsidRPr="00B8335F">
        <w:rPr>
          <w:rFonts w:ascii="Times New Roman" w:hAnsi="Times New Roman"/>
          <w:b w:val="0"/>
          <w:sz w:val="28"/>
          <w:szCs w:val="28"/>
          <w:lang w:val="ru-RU"/>
        </w:rPr>
        <w:t>о несоответствиях</w:t>
      </w:r>
      <w:r w:rsidR="003563C3" w:rsidRPr="004F2BED">
        <w:rPr>
          <w:rFonts w:ascii="Times New Roman" w:hAnsi="Times New Roman"/>
          <w:color w:val="000000" w:themeColor="text1" w:themeShade="80"/>
          <w:sz w:val="28"/>
          <w:szCs w:val="28"/>
          <w:lang w:val="ru-RU"/>
        </w:rPr>
        <w:t xml:space="preserve"> </w:t>
      </w:r>
      <w:r w:rsidR="00410772">
        <w:rPr>
          <w:rFonts w:ascii="Times New Roman" w:hAnsi="Times New Roman"/>
          <w:b w:val="0"/>
          <w:color w:val="000000" w:themeColor="text1" w:themeShade="80"/>
          <w:sz w:val="28"/>
          <w:szCs w:val="28"/>
          <w:lang w:val="ru-RU"/>
        </w:rPr>
        <w:t xml:space="preserve">по результатам </w:t>
      </w:r>
      <w:r w:rsidR="00410772" w:rsidRPr="001F056B">
        <w:rPr>
          <w:rFonts w:ascii="Times New Roman" w:hAnsi="Times New Roman"/>
          <w:b w:val="0"/>
          <w:color w:val="000000" w:themeColor="text1" w:themeShade="80"/>
          <w:sz w:val="28"/>
          <w:szCs w:val="28"/>
          <w:lang w:val="ru-RU"/>
        </w:rPr>
        <w:t>мониторинга</w:t>
      </w:r>
      <w:r w:rsidR="003563C3" w:rsidRPr="001F056B">
        <w:rPr>
          <w:rFonts w:ascii="Times New Roman" w:hAnsi="Times New Roman"/>
          <w:b w:val="0"/>
          <w:color w:val="000000" w:themeColor="text1" w:themeShade="80"/>
          <w:sz w:val="28"/>
          <w:szCs w:val="28"/>
          <w:lang w:val="ru-RU"/>
        </w:rPr>
        <w:t xml:space="preserve">  </w:t>
      </w:r>
      <w:bookmarkEnd w:id="129"/>
      <w:r w:rsidR="003563C3" w:rsidRPr="001F056B">
        <w:rPr>
          <w:rFonts w:ascii="Times New Roman" w:hAnsi="Times New Roman"/>
          <w:b w:val="0"/>
          <w:color w:val="000000" w:themeColor="text1" w:themeShade="80"/>
          <w:sz w:val="28"/>
          <w:szCs w:val="28"/>
          <w:lang w:val="ru-RU"/>
        </w:rPr>
        <w:t xml:space="preserve">по экологическим защитным мерам предоставляем  информацию и описание проблемных вопросов, которые отслеживались в течение  отчетного периода </w:t>
      </w:r>
      <w:r w:rsidR="00AD27B2" w:rsidRPr="001F056B">
        <w:rPr>
          <w:rFonts w:ascii="Times New Roman" w:hAnsi="Times New Roman"/>
          <w:b w:val="0"/>
          <w:color w:val="000000" w:themeColor="text1" w:themeShade="80"/>
          <w:sz w:val="28"/>
          <w:szCs w:val="28"/>
          <w:lang w:val="ru-RU"/>
        </w:rPr>
        <w:t>июль</w:t>
      </w:r>
      <w:r w:rsidR="003563C3" w:rsidRPr="001F056B">
        <w:rPr>
          <w:rFonts w:ascii="Times New Roman" w:hAnsi="Times New Roman"/>
          <w:b w:val="0"/>
          <w:color w:val="000000" w:themeColor="text1" w:themeShade="80"/>
          <w:sz w:val="28"/>
          <w:szCs w:val="28"/>
          <w:lang w:val="ru-RU"/>
        </w:rPr>
        <w:t xml:space="preserve"> – </w:t>
      </w:r>
      <w:r w:rsidR="00AD27B2" w:rsidRPr="001F056B">
        <w:rPr>
          <w:rFonts w:ascii="Times New Roman" w:hAnsi="Times New Roman"/>
          <w:b w:val="0"/>
          <w:color w:val="000000" w:themeColor="text1" w:themeShade="80"/>
          <w:sz w:val="28"/>
          <w:szCs w:val="28"/>
          <w:lang w:val="ru-RU"/>
        </w:rPr>
        <w:t>декабрь</w:t>
      </w:r>
      <w:r w:rsidR="003563C3" w:rsidRPr="001F056B">
        <w:rPr>
          <w:rFonts w:ascii="Times New Roman" w:hAnsi="Times New Roman"/>
          <w:b w:val="0"/>
          <w:color w:val="000000" w:themeColor="text1" w:themeShade="80"/>
          <w:sz w:val="28"/>
          <w:szCs w:val="28"/>
          <w:lang w:val="ru-RU"/>
        </w:rPr>
        <w:t xml:space="preserve"> 2018г. </w:t>
      </w:r>
      <w:r w:rsidR="005D7951">
        <w:rPr>
          <w:rFonts w:ascii="Times New Roman" w:hAnsi="Times New Roman"/>
          <w:b w:val="0"/>
          <w:color w:val="000000" w:themeColor="text1" w:themeShade="80"/>
          <w:sz w:val="28"/>
          <w:szCs w:val="28"/>
          <w:lang w:val="ru-RU"/>
        </w:rPr>
        <w:t xml:space="preserve">По </w:t>
      </w:r>
      <w:r w:rsidRPr="001F056B">
        <w:rPr>
          <w:rFonts w:ascii="Times New Roman" w:hAnsi="Times New Roman"/>
          <w:b w:val="0"/>
          <w:color w:val="000000" w:themeColor="text1" w:themeShade="80"/>
          <w:sz w:val="28"/>
          <w:szCs w:val="28"/>
          <w:lang w:val="ru-RU"/>
        </w:rPr>
        <w:t>данны</w:t>
      </w:r>
      <w:r w:rsidR="005D7951">
        <w:rPr>
          <w:rFonts w:ascii="Times New Roman" w:hAnsi="Times New Roman"/>
          <w:b w:val="0"/>
          <w:color w:val="000000" w:themeColor="text1" w:themeShade="80"/>
          <w:sz w:val="28"/>
          <w:szCs w:val="28"/>
          <w:lang w:val="ru-RU"/>
        </w:rPr>
        <w:t>м</w:t>
      </w:r>
      <w:r w:rsidRPr="001F056B">
        <w:rPr>
          <w:rFonts w:ascii="Times New Roman" w:hAnsi="Times New Roman"/>
          <w:b w:val="0"/>
          <w:color w:val="000000" w:themeColor="text1" w:themeShade="80"/>
          <w:sz w:val="28"/>
          <w:szCs w:val="28"/>
          <w:lang w:val="ru-RU"/>
        </w:rPr>
        <w:t xml:space="preserve"> </w:t>
      </w:r>
      <w:r w:rsidR="00410772" w:rsidRPr="001F056B">
        <w:rPr>
          <w:rFonts w:ascii="Times New Roman" w:hAnsi="Times New Roman"/>
          <w:b w:val="0"/>
          <w:color w:val="000000" w:themeColor="text1" w:themeShade="80"/>
          <w:sz w:val="28"/>
          <w:szCs w:val="28"/>
          <w:lang w:val="ru-RU"/>
        </w:rPr>
        <w:t>мониторинга</w:t>
      </w:r>
      <w:r w:rsidR="003563C3" w:rsidRPr="001F056B">
        <w:rPr>
          <w:rFonts w:ascii="Times New Roman" w:hAnsi="Times New Roman"/>
          <w:b w:val="0"/>
          <w:color w:val="000000" w:themeColor="text1" w:themeShade="80"/>
          <w:sz w:val="28"/>
          <w:szCs w:val="28"/>
          <w:lang w:val="ru-RU"/>
        </w:rPr>
        <w:t xml:space="preserve"> (проверки) участков работ специалистами ИТАЛФЕРР -  экологом Одилом Раджабовым и специалистом по общестроительным работам - Султаном Досметовым составлена сводная информация о проблемных вопросах, </w:t>
      </w:r>
      <w:r w:rsidR="003563C3" w:rsidRPr="001F056B">
        <w:rPr>
          <w:rFonts w:ascii="Times New Roman" w:hAnsi="Times New Roman"/>
          <w:b w:val="0"/>
          <w:sz w:val="28"/>
          <w:szCs w:val="28"/>
          <w:lang w:val="ru-RU"/>
        </w:rPr>
        <w:t>соответствующих</w:t>
      </w:r>
      <w:r w:rsidR="003563C3" w:rsidRPr="001F056B">
        <w:rPr>
          <w:b w:val="0"/>
          <w:sz w:val="28"/>
          <w:szCs w:val="28"/>
          <w:lang w:val="ru-RU"/>
        </w:rPr>
        <w:t xml:space="preserve"> </w:t>
      </w:r>
      <w:r w:rsidR="003563C3" w:rsidRPr="001F056B">
        <w:rPr>
          <w:rFonts w:ascii="Times New Roman" w:hAnsi="Times New Roman"/>
          <w:b w:val="0"/>
          <w:sz w:val="28"/>
          <w:szCs w:val="28"/>
          <w:lang w:val="ru-RU"/>
        </w:rPr>
        <w:t xml:space="preserve">реализации корректирующих действиях </w:t>
      </w:r>
      <w:r w:rsidR="003563C3" w:rsidRPr="001F056B">
        <w:rPr>
          <w:rFonts w:ascii="Times New Roman" w:hAnsi="Times New Roman"/>
          <w:b w:val="0"/>
          <w:color w:val="000000" w:themeColor="text1" w:themeShade="80"/>
          <w:sz w:val="28"/>
          <w:szCs w:val="28"/>
          <w:lang w:val="ru-RU"/>
        </w:rPr>
        <w:t xml:space="preserve"> по решению данных проблем, с указанием ответственных за реализацию решений,  сроков выполнения и с</w:t>
      </w:r>
      <w:r w:rsidR="003563C3" w:rsidRPr="001F056B">
        <w:rPr>
          <w:rFonts w:ascii="Times New Roman" w:hAnsi="Times New Roman"/>
          <w:b w:val="0"/>
          <w:sz w:val="28"/>
          <w:szCs w:val="28"/>
          <w:lang w:val="ru-RU"/>
        </w:rPr>
        <w:t xml:space="preserve">остояния (статуса) реализации. Данная информация подготовлена </w:t>
      </w:r>
      <w:r w:rsidR="003563C3" w:rsidRPr="001F056B">
        <w:rPr>
          <w:rFonts w:ascii="Times New Roman" w:hAnsi="Times New Roman"/>
          <w:b w:val="0"/>
          <w:lang w:val="ru-RU"/>
        </w:rPr>
        <w:t xml:space="preserve"> </w:t>
      </w:r>
      <w:r w:rsidR="003563C3" w:rsidRPr="001F056B">
        <w:rPr>
          <w:rFonts w:ascii="Times New Roman" w:hAnsi="Times New Roman"/>
          <w:b w:val="0"/>
          <w:sz w:val="28"/>
          <w:szCs w:val="28"/>
          <w:lang w:val="ru-RU"/>
        </w:rPr>
        <w:t>для отслеживания</w:t>
      </w:r>
      <w:r w:rsidR="003563C3" w:rsidRPr="001F056B">
        <w:rPr>
          <w:rFonts w:ascii="Times New Roman" w:hAnsi="Times New Roman"/>
          <w:b w:val="0"/>
          <w:lang w:val="ru-RU"/>
        </w:rPr>
        <w:t xml:space="preserve"> </w:t>
      </w:r>
      <w:r w:rsidR="003563C3" w:rsidRPr="001F056B">
        <w:rPr>
          <w:rFonts w:ascii="Times New Roman" w:hAnsi="Times New Roman"/>
          <w:b w:val="0"/>
          <w:color w:val="000000" w:themeColor="text1" w:themeShade="80"/>
          <w:sz w:val="28"/>
          <w:szCs w:val="28"/>
          <w:lang w:val="ru-RU"/>
        </w:rPr>
        <w:t xml:space="preserve">проблемных вопросов </w:t>
      </w:r>
      <w:r w:rsidRPr="001F056B">
        <w:rPr>
          <w:rFonts w:ascii="Times New Roman" w:hAnsi="Times New Roman"/>
          <w:b w:val="0"/>
          <w:color w:val="000000" w:themeColor="text1" w:themeShade="80"/>
          <w:sz w:val="28"/>
          <w:szCs w:val="28"/>
          <w:lang w:val="ru-RU"/>
        </w:rPr>
        <w:t xml:space="preserve">и </w:t>
      </w:r>
      <w:r w:rsidR="003563C3" w:rsidRPr="001F056B">
        <w:rPr>
          <w:rFonts w:ascii="Times New Roman" w:hAnsi="Times New Roman"/>
          <w:b w:val="0"/>
          <w:color w:val="000000" w:themeColor="text1" w:themeShade="80"/>
          <w:sz w:val="28"/>
          <w:szCs w:val="28"/>
          <w:lang w:val="ru-RU"/>
        </w:rPr>
        <w:t xml:space="preserve"> представлен</w:t>
      </w:r>
      <w:r w:rsidRPr="001F056B">
        <w:rPr>
          <w:rFonts w:ascii="Times New Roman" w:hAnsi="Times New Roman"/>
          <w:b w:val="0"/>
          <w:color w:val="000000" w:themeColor="text1" w:themeShade="80"/>
          <w:sz w:val="28"/>
          <w:szCs w:val="28"/>
          <w:lang w:val="ru-RU"/>
        </w:rPr>
        <w:t>а</w:t>
      </w:r>
      <w:r w:rsidR="003563C3" w:rsidRPr="001F056B">
        <w:rPr>
          <w:rFonts w:ascii="Times New Roman" w:hAnsi="Times New Roman"/>
          <w:b w:val="0"/>
          <w:color w:val="000000" w:themeColor="text1" w:themeShade="80"/>
          <w:sz w:val="28"/>
          <w:szCs w:val="28"/>
          <w:lang w:val="ru-RU"/>
        </w:rPr>
        <w:t xml:space="preserve"> в Таблице 6.</w:t>
      </w:r>
    </w:p>
    <w:p w14:paraId="468A4B88" w14:textId="77777777" w:rsidR="00907B70" w:rsidRPr="00907B70" w:rsidRDefault="00907B70" w:rsidP="00907B70">
      <w:pPr>
        <w:pStyle w:val="-11"/>
        <w:spacing w:after="120"/>
        <w:ind w:left="0"/>
        <w:jc w:val="center"/>
        <w:rPr>
          <w:rFonts w:ascii="Arial" w:hAnsi="Arial" w:cs="Arial"/>
          <w:b/>
          <w:color w:val="000000" w:themeColor="text1" w:themeShade="80"/>
          <w:sz w:val="22"/>
          <w:szCs w:val="22"/>
          <w:lang w:val="ru-RU"/>
        </w:rPr>
      </w:pPr>
      <w:r w:rsidRPr="001F056B">
        <w:rPr>
          <w:rFonts w:ascii="Times New Roman" w:hAnsi="Times New Roman"/>
          <w:b/>
          <w:color w:val="000000" w:themeColor="text1" w:themeShade="80"/>
          <w:sz w:val="28"/>
          <w:szCs w:val="28"/>
          <w:lang w:val="ru-RU"/>
        </w:rPr>
        <w:t>Таблица</w:t>
      </w:r>
      <w:r w:rsidR="00E533E9" w:rsidRPr="001F056B">
        <w:rPr>
          <w:rFonts w:ascii="Times New Roman" w:hAnsi="Times New Roman"/>
          <w:color w:val="000000" w:themeColor="text1" w:themeShade="80"/>
          <w:sz w:val="28"/>
          <w:szCs w:val="28"/>
          <w:lang w:val="ru-RU"/>
        </w:rPr>
        <w:t xml:space="preserve"> </w:t>
      </w:r>
      <w:r w:rsidR="0004706A" w:rsidRPr="001F056B">
        <w:rPr>
          <w:rFonts w:ascii="Times New Roman" w:hAnsi="Times New Roman"/>
          <w:color w:val="000000" w:themeColor="text1" w:themeShade="80"/>
          <w:sz w:val="28"/>
          <w:szCs w:val="28"/>
          <w:lang w:val="ru-RU"/>
        </w:rPr>
        <w:t>6</w:t>
      </w:r>
      <w:r w:rsidR="00E533E9" w:rsidRPr="001F056B">
        <w:rPr>
          <w:rFonts w:ascii="Times New Roman" w:hAnsi="Times New Roman"/>
          <w:b/>
          <w:color w:val="000000" w:themeColor="text1" w:themeShade="80"/>
          <w:sz w:val="28"/>
          <w:szCs w:val="28"/>
          <w:lang w:val="ru-RU"/>
        </w:rPr>
        <w:t xml:space="preserve">. </w:t>
      </w:r>
      <w:r w:rsidR="00B23468" w:rsidRPr="001F056B">
        <w:rPr>
          <w:rFonts w:ascii="Times New Roman" w:hAnsi="Times New Roman"/>
          <w:b/>
          <w:color w:val="000000" w:themeColor="text1" w:themeShade="80"/>
          <w:sz w:val="28"/>
          <w:szCs w:val="28"/>
          <w:lang w:val="ru-RU"/>
        </w:rPr>
        <w:t xml:space="preserve">Информация о </w:t>
      </w:r>
      <w:r w:rsidR="00B23468">
        <w:rPr>
          <w:rFonts w:ascii="Times New Roman" w:hAnsi="Times New Roman"/>
          <w:b/>
          <w:color w:val="000000" w:themeColor="text1" w:themeShade="80"/>
          <w:sz w:val="28"/>
          <w:szCs w:val="28"/>
          <w:lang w:val="ru-RU"/>
        </w:rPr>
        <w:t xml:space="preserve">проблемных вопросах и </w:t>
      </w:r>
      <w:r w:rsidR="00B23468" w:rsidRPr="00B23468">
        <w:rPr>
          <w:rFonts w:ascii="Times New Roman" w:hAnsi="Times New Roman"/>
          <w:b/>
          <w:color w:val="000000" w:themeColor="text1" w:themeShade="80"/>
          <w:sz w:val="28"/>
          <w:szCs w:val="28"/>
          <w:lang w:val="ru-RU"/>
        </w:rPr>
        <w:t xml:space="preserve"> </w:t>
      </w:r>
      <w:r w:rsidR="00B23468">
        <w:rPr>
          <w:lang w:val="ru-RU"/>
        </w:rPr>
        <w:t xml:space="preserve"> </w:t>
      </w:r>
      <w:r w:rsidR="00B23468" w:rsidRPr="00B23468">
        <w:rPr>
          <w:rFonts w:ascii="Times New Roman" w:hAnsi="Times New Roman"/>
          <w:b/>
          <w:sz w:val="28"/>
          <w:szCs w:val="28"/>
          <w:lang w:val="ru-RU"/>
        </w:rPr>
        <w:t>реализации корректирующих действий</w:t>
      </w:r>
      <w:r w:rsidR="00B23468" w:rsidRPr="00B23468">
        <w:rPr>
          <w:rFonts w:ascii="Times New Roman" w:hAnsi="Times New Roman"/>
          <w:b/>
          <w:color w:val="000000" w:themeColor="text1" w:themeShade="80"/>
          <w:sz w:val="28"/>
          <w:szCs w:val="28"/>
          <w:lang w:val="ru-RU"/>
        </w:rPr>
        <w:t xml:space="preserve"> </w:t>
      </w:r>
    </w:p>
    <w:tbl>
      <w:tblPr>
        <w:tblStyle w:val="ae"/>
        <w:tblW w:w="10456" w:type="dxa"/>
        <w:tblLayout w:type="fixed"/>
        <w:tblLook w:val="04A0" w:firstRow="1" w:lastRow="0" w:firstColumn="1" w:lastColumn="0" w:noHBand="0" w:noVBand="1"/>
      </w:tblPr>
      <w:tblGrid>
        <w:gridCol w:w="330"/>
        <w:gridCol w:w="3606"/>
        <w:gridCol w:w="1984"/>
        <w:gridCol w:w="1985"/>
        <w:gridCol w:w="1275"/>
        <w:gridCol w:w="1276"/>
      </w:tblGrid>
      <w:tr w:rsidR="00E533E9" w14:paraId="1C408053" w14:textId="77777777" w:rsidTr="00F8049D">
        <w:tc>
          <w:tcPr>
            <w:tcW w:w="330" w:type="dxa"/>
          </w:tcPr>
          <w:p w14:paraId="4280686A" w14:textId="77777777" w:rsidR="00E533E9" w:rsidRPr="00B23468" w:rsidRDefault="00E533E9" w:rsidP="00F8049D">
            <w:pPr>
              <w:ind w:left="-84" w:right="-67"/>
              <w:rPr>
                <w:rFonts w:ascii="Times New Roman" w:hAnsi="Times New Roman"/>
                <w:b/>
                <w:sz w:val="24"/>
                <w:szCs w:val="24"/>
              </w:rPr>
            </w:pPr>
            <w:r w:rsidRPr="00B23468">
              <w:rPr>
                <w:rFonts w:ascii="Times New Roman" w:hAnsi="Times New Roman"/>
                <w:b/>
                <w:sz w:val="24"/>
                <w:szCs w:val="24"/>
              </w:rPr>
              <w:t>№</w:t>
            </w:r>
          </w:p>
        </w:tc>
        <w:tc>
          <w:tcPr>
            <w:tcW w:w="3606" w:type="dxa"/>
          </w:tcPr>
          <w:p w14:paraId="53327ECD" w14:textId="77777777" w:rsidR="00E533E9" w:rsidRPr="00B23468" w:rsidRDefault="00E533E9" w:rsidP="00F8049D">
            <w:pPr>
              <w:ind w:left="-84" w:right="-67"/>
              <w:rPr>
                <w:rFonts w:ascii="Times New Roman" w:hAnsi="Times New Roman"/>
                <w:b/>
                <w:sz w:val="24"/>
                <w:szCs w:val="24"/>
                <w:lang w:val="ru-RU"/>
              </w:rPr>
            </w:pPr>
            <w:r w:rsidRPr="00B23468">
              <w:rPr>
                <w:rFonts w:ascii="Times New Roman" w:hAnsi="Times New Roman"/>
                <w:b/>
                <w:sz w:val="24"/>
                <w:szCs w:val="24"/>
              </w:rPr>
              <w:t>Проблемны</w:t>
            </w:r>
            <w:r w:rsidR="00B23468">
              <w:rPr>
                <w:rFonts w:ascii="Times New Roman" w:hAnsi="Times New Roman"/>
                <w:b/>
                <w:sz w:val="24"/>
                <w:szCs w:val="24"/>
                <w:lang w:val="ru-RU"/>
              </w:rPr>
              <w:t>е</w:t>
            </w:r>
            <w:r w:rsidRPr="00B23468">
              <w:rPr>
                <w:rFonts w:ascii="Times New Roman" w:hAnsi="Times New Roman"/>
                <w:b/>
                <w:sz w:val="24"/>
                <w:szCs w:val="24"/>
              </w:rPr>
              <w:t xml:space="preserve"> вопрос</w:t>
            </w:r>
            <w:r w:rsidR="00B23468">
              <w:rPr>
                <w:rFonts w:ascii="Times New Roman" w:hAnsi="Times New Roman"/>
                <w:b/>
                <w:sz w:val="24"/>
                <w:szCs w:val="24"/>
                <w:lang w:val="ru-RU"/>
              </w:rPr>
              <w:t>ы</w:t>
            </w:r>
          </w:p>
        </w:tc>
        <w:tc>
          <w:tcPr>
            <w:tcW w:w="1984" w:type="dxa"/>
          </w:tcPr>
          <w:p w14:paraId="53376593" w14:textId="77777777" w:rsidR="00E533E9" w:rsidRPr="001F056B" w:rsidRDefault="00E533E9" w:rsidP="00F8049D">
            <w:pPr>
              <w:ind w:left="-84" w:right="-67"/>
              <w:rPr>
                <w:rFonts w:ascii="Times New Roman" w:hAnsi="Times New Roman"/>
                <w:b/>
                <w:sz w:val="24"/>
                <w:szCs w:val="24"/>
              </w:rPr>
            </w:pPr>
            <w:r w:rsidRPr="001F056B">
              <w:rPr>
                <w:rFonts w:ascii="Times New Roman" w:hAnsi="Times New Roman"/>
                <w:b/>
                <w:sz w:val="24"/>
                <w:szCs w:val="24"/>
              </w:rPr>
              <w:t>Корректирую</w:t>
            </w:r>
            <w:r w:rsidR="00B23468" w:rsidRPr="001F056B">
              <w:rPr>
                <w:rFonts w:ascii="Times New Roman" w:hAnsi="Times New Roman"/>
                <w:b/>
                <w:sz w:val="24"/>
                <w:szCs w:val="24"/>
                <w:lang w:val="ru-RU"/>
              </w:rPr>
              <w:t>-</w:t>
            </w:r>
            <w:r w:rsidRPr="001F056B">
              <w:rPr>
                <w:rFonts w:ascii="Times New Roman" w:hAnsi="Times New Roman"/>
                <w:b/>
                <w:sz w:val="24"/>
                <w:szCs w:val="24"/>
              </w:rPr>
              <w:t>щ</w:t>
            </w:r>
            <w:r w:rsidR="00B23468" w:rsidRPr="001F056B">
              <w:rPr>
                <w:rFonts w:ascii="Times New Roman" w:hAnsi="Times New Roman"/>
                <w:b/>
                <w:sz w:val="24"/>
                <w:szCs w:val="24"/>
                <w:lang w:val="ru-RU"/>
              </w:rPr>
              <w:t>ие</w:t>
            </w:r>
            <w:r w:rsidRPr="001F056B">
              <w:rPr>
                <w:rFonts w:ascii="Times New Roman" w:hAnsi="Times New Roman"/>
                <w:b/>
                <w:sz w:val="24"/>
                <w:szCs w:val="24"/>
              </w:rPr>
              <w:t xml:space="preserve"> действи</w:t>
            </w:r>
            <w:r w:rsidR="00B23468" w:rsidRPr="001F056B">
              <w:rPr>
                <w:rFonts w:ascii="Times New Roman" w:hAnsi="Times New Roman"/>
                <w:b/>
                <w:sz w:val="24"/>
                <w:szCs w:val="24"/>
                <w:lang w:val="ru-RU"/>
              </w:rPr>
              <w:t>я</w:t>
            </w:r>
          </w:p>
        </w:tc>
        <w:tc>
          <w:tcPr>
            <w:tcW w:w="1985" w:type="dxa"/>
          </w:tcPr>
          <w:p w14:paraId="0F408FD9" w14:textId="77777777" w:rsidR="00E533E9" w:rsidRPr="001F056B" w:rsidRDefault="00E533E9" w:rsidP="00F8049D">
            <w:pPr>
              <w:ind w:left="-84" w:right="-67"/>
              <w:rPr>
                <w:rFonts w:ascii="Times New Roman" w:hAnsi="Times New Roman"/>
                <w:b/>
                <w:sz w:val="24"/>
                <w:szCs w:val="24"/>
              </w:rPr>
            </w:pPr>
            <w:r w:rsidRPr="001F056B">
              <w:rPr>
                <w:rFonts w:ascii="Times New Roman" w:hAnsi="Times New Roman"/>
                <w:b/>
                <w:sz w:val="24"/>
                <w:szCs w:val="24"/>
              </w:rPr>
              <w:t>Реализующа</w:t>
            </w:r>
            <w:r w:rsidR="00FB4E46" w:rsidRPr="001F056B">
              <w:rPr>
                <w:rFonts w:ascii="Times New Roman" w:hAnsi="Times New Roman"/>
                <w:b/>
                <w:sz w:val="24"/>
                <w:szCs w:val="24"/>
                <w:lang w:val="ru-RU"/>
              </w:rPr>
              <w:t>я</w:t>
            </w:r>
            <w:r w:rsidRPr="001F056B">
              <w:rPr>
                <w:rFonts w:ascii="Times New Roman" w:hAnsi="Times New Roman"/>
                <w:b/>
                <w:sz w:val="24"/>
                <w:szCs w:val="24"/>
              </w:rPr>
              <w:t xml:space="preserve"> сторона</w:t>
            </w:r>
          </w:p>
        </w:tc>
        <w:tc>
          <w:tcPr>
            <w:tcW w:w="1275" w:type="dxa"/>
          </w:tcPr>
          <w:p w14:paraId="3ADB2A56" w14:textId="77777777" w:rsidR="00E533E9" w:rsidRPr="001F056B" w:rsidRDefault="00E533E9" w:rsidP="00F8049D">
            <w:pPr>
              <w:ind w:left="-84" w:right="-67"/>
              <w:rPr>
                <w:rFonts w:ascii="Times New Roman" w:hAnsi="Times New Roman"/>
                <w:b/>
                <w:sz w:val="24"/>
                <w:szCs w:val="24"/>
              </w:rPr>
            </w:pPr>
            <w:r w:rsidRPr="001F056B">
              <w:rPr>
                <w:rFonts w:ascii="Times New Roman" w:hAnsi="Times New Roman"/>
                <w:b/>
                <w:sz w:val="24"/>
                <w:szCs w:val="24"/>
                <w:lang w:val="ru-RU"/>
              </w:rPr>
              <w:t>Дата</w:t>
            </w:r>
          </w:p>
        </w:tc>
        <w:tc>
          <w:tcPr>
            <w:tcW w:w="1276" w:type="dxa"/>
          </w:tcPr>
          <w:p w14:paraId="04F3E90E" w14:textId="77777777" w:rsidR="00E533E9" w:rsidRPr="001F056B" w:rsidRDefault="00E533E9" w:rsidP="00F8049D">
            <w:pPr>
              <w:ind w:left="-84" w:right="-67"/>
              <w:rPr>
                <w:rFonts w:ascii="Times New Roman" w:hAnsi="Times New Roman"/>
                <w:b/>
                <w:sz w:val="24"/>
                <w:szCs w:val="24"/>
                <w:lang w:val="ru-RU"/>
              </w:rPr>
            </w:pPr>
            <w:r w:rsidRPr="001F056B">
              <w:rPr>
                <w:rFonts w:ascii="Times New Roman" w:hAnsi="Times New Roman"/>
                <w:b/>
                <w:sz w:val="24"/>
                <w:szCs w:val="24"/>
                <w:lang w:val="ru-RU"/>
              </w:rPr>
              <w:t>Состояние реализации</w:t>
            </w:r>
          </w:p>
        </w:tc>
      </w:tr>
      <w:tr w:rsidR="00E533E9" w14:paraId="39E2FF03" w14:textId="77777777" w:rsidTr="00F8049D">
        <w:tc>
          <w:tcPr>
            <w:tcW w:w="330" w:type="dxa"/>
          </w:tcPr>
          <w:p w14:paraId="7187B981" w14:textId="77777777" w:rsidR="00E533E9" w:rsidRPr="00B23468" w:rsidRDefault="00E533E9" w:rsidP="00F8049D">
            <w:pPr>
              <w:pStyle w:val="-11"/>
              <w:spacing w:after="120"/>
              <w:ind w:left="-84" w:right="-67"/>
              <w:jc w:val="center"/>
              <w:rPr>
                <w:rFonts w:ascii="Times New Roman" w:hAnsi="Times New Roman"/>
                <w:color w:val="000000" w:themeColor="text1" w:themeShade="80"/>
                <w:lang w:val="ru-RU"/>
              </w:rPr>
            </w:pPr>
            <w:r w:rsidRPr="00B23468">
              <w:rPr>
                <w:rFonts w:ascii="Times New Roman" w:hAnsi="Times New Roman"/>
                <w:color w:val="000000" w:themeColor="text1" w:themeShade="80"/>
                <w:lang w:val="ru-RU"/>
              </w:rPr>
              <w:t>1</w:t>
            </w:r>
          </w:p>
        </w:tc>
        <w:tc>
          <w:tcPr>
            <w:tcW w:w="3606" w:type="dxa"/>
          </w:tcPr>
          <w:p w14:paraId="7EE48365" w14:textId="77777777" w:rsidR="00E533E9" w:rsidRPr="00B23468" w:rsidRDefault="00E533E9" w:rsidP="00F8049D">
            <w:pPr>
              <w:pStyle w:val="-11"/>
              <w:spacing w:after="120"/>
              <w:ind w:left="-84" w:right="-67"/>
              <w:jc w:val="center"/>
              <w:rPr>
                <w:rFonts w:ascii="Times New Roman" w:hAnsi="Times New Roman"/>
                <w:color w:val="000000" w:themeColor="text1" w:themeShade="80"/>
                <w:lang w:val="ru-RU"/>
              </w:rPr>
            </w:pPr>
            <w:r w:rsidRPr="00B23468">
              <w:rPr>
                <w:rFonts w:ascii="Times New Roman" w:hAnsi="Times New Roman"/>
                <w:color w:val="000000" w:themeColor="text1" w:themeShade="80"/>
                <w:lang w:val="ru-RU"/>
              </w:rPr>
              <w:t>2</w:t>
            </w:r>
          </w:p>
        </w:tc>
        <w:tc>
          <w:tcPr>
            <w:tcW w:w="1984" w:type="dxa"/>
          </w:tcPr>
          <w:p w14:paraId="1F91AB83" w14:textId="77777777" w:rsidR="00E533E9" w:rsidRPr="001F056B" w:rsidRDefault="00E533E9" w:rsidP="00F8049D">
            <w:pPr>
              <w:pStyle w:val="-11"/>
              <w:spacing w:after="120"/>
              <w:ind w:left="-84" w:right="-67"/>
              <w:jc w:val="center"/>
              <w:rPr>
                <w:rFonts w:ascii="Times New Roman" w:hAnsi="Times New Roman"/>
                <w:color w:val="000000" w:themeColor="text1" w:themeShade="80"/>
                <w:lang w:val="ru-RU"/>
              </w:rPr>
            </w:pPr>
            <w:r w:rsidRPr="001F056B">
              <w:rPr>
                <w:rFonts w:ascii="Times New Roman" w:hAnsi="Times New Roman"/>
                <w:color w:val="000000" w:themeColor="text1" w:themeShade="80"/>
                <w:lang w:val="ru-RU"/>
              </w:rPr>
              <w:t>3</w:t>
            </w:r>
          </w:p>
        </w:tc>
        <w:tc>
          <w:tcPr>
            <w:tcW w:w="1985" w:type="dxa"/>
          </w:tcPr>
          <w:p w14:paraId="326D70C5" w14:textId="77777777" w:rsidR="00E533E9" w:rsidRPr="001F056B" w:rsidRDefault="00E533E9" w:rsidP="00F8049D">
            <w:pPr>
              <w:pStyle w:val="-11"/>
              <w:spacing w:after="120"/>
              <w:ind w:left="-84" w:right="-67"/>
              <w:jc w:val="center"/>
              <w:rPr>
                <w:rFonts w:ascii="Times New Roman" w:hAnsi="Times New Roman"/>
                <w:color w:val="000000" w:themeColor="text1" w:themeShade="80"/>
                <w:lang w:val="ru-RU"/>
              </w:rPr>
            </w:pPr>
            <w:r w:rsidRPr="001F056B">
              <w:rPr>
                <w:rFonts w:ascii="Times New Roman" w:hAnsi="Times New Roman"/>
                <w:color w:val="000000" w:themeColor="text1" w:themeShade="80"/>
                <w:lang w:val="ru-RU"/>
              </w:rPr>
              <w:t>4</w:t>
            </w:r>
          </w:p>
        </w:tc>
        <w:tc>
          <w:tcPr>
            <w:tcW w:w="1275" w:type="dxa"/>
          </w:tcPr>
          <w:p w14:paraId="2B8C078A" w14:textId="77777777" w:rsidR="00E533E9" w:rsidRPr="001F056B" w:rsidRDefault="00E533E9" w:rsidP="00F8049D">
            <w:pPr>
              <w:pStyle w:val="-11"/>
              <w:spacing w:after="120"/>
              <w:ind w:left="-84" w:right="-67"/>
              <w:jc w:val="center"/>
              <w:rPr>
                <w:rFonts w:ascii="Arial" w:hAnsi="Arial" w:cs="Arial"/>
                <w:color w:val="000000" w:themeColor="text1" w:themeShade="80"/>
                <w:sz w:val="22"/>
                <w:szCs w:val="22"/>
                <w:lang w:val="ru-RU"/>
              </w:rPr>
            </w:pPr>
            <w:r w:rsidRPr="001F056B">
              <w:rPr>
                <w:rFonts w:ascii="Arial" w:hAnsi="Arial" w:cs="Arial"/>
                <w:color w:val="000000" w:themeColor="text1" w:themeShade="80"/>
                <w:sz w:val="22"/>
                <w:szCs w:val="22"/>
                <w:lang w:val="ru-RU"/>
              </w:rPr>
              <w:t>5</w:t>
            </w:r>
          </w:p>
        </w:tc>
        <w:tc>
          <w:tcPr>
            <w:tcW w:w="1276" w:type="dxa"/>
          </w:tcPr>
          <w:p w14:paraId="360A0809" w14:textId="77777777" w:rsidR="00E533E9" w:rsidRPr="001F056B" w:rsidRDefault="00E533E9" w:rsidP="00F8049D">
            <w:pPr>
              <w:pStyle w:val="-11"/>
              <w:spacing w:after="120"/>
              <w:ind w:left="-84" w:right="-67"/>
              <w:jc w:val="center"/>
              <w:rPr>
                <w:rFonts w:ascii="Arial" w:hAnsi="Arial" w:cs="Arial"/>
                <w:color w:val="000000" w:themeColor="text1" w:themeShade="80"/>
                <w:sz w:val="22"/>
                <w:szCs w:val="22"/>
                <w:lang w:val="ru-RU"/>
              </w:rPr>
            </w:pPr>
            <w:r w:rsidRPr="001F056B">
              <w:rPr>
                <w:rFonts w:ascii="Arial" w:hAnsi="Arial" w:cs="Arial"/>
                <w:color w:val="000000" w:themeColor="text1" w:themeShade="80"/>
                <w:sz w:val="22"/>
                <w:szCs w:val="22"/>
                <w:lang w:val="ru-RU"/>
              </w:rPr>
              <w:t>6</w:t>
            </w:r>
          </w:p>
        </w:tc>
      </w:tr>
      <w:tr w:rsidR="00E533E9" w14:paraId="44F8BC8A" w14:textId="77777777" w:rsidTr="00F8049D">
        <w:tc>
          <w:tcPr>
            <w:tcW w:w="330" w:type="dxa"/>
          </w:tcPr>
          <w:p w14:paraId="545DE357" w14:textId="77777777" w:rsidR="00E533E9" w:rsidRPr="00B23468" w:rsidRDefault="001F056B" w:rsidP="00F8049D">
            <w:pPr>
              <w:ind w:left="-84" w:right="-67"/>
              <w:jc w:val="center"/>
              <w:rPr>
                <w:rFonts w:ascii="Times New Roman" w:hAnsi="Times New Roman"/>
                <w:sz w:val="24"/>
                <w:szCs w:val="24"/>
                <w:lang w:val="ru-RU"/>
              </w:rPr>
            </w:pPr>
            <w:r>
              <w:rPr>
                <w:rFonts w:ascii="Times New Roman" w:hAnsi="Times New Roman"/>
                <w:sz w:val="24"/>
                <w:szCs w:val="24"/>
                <w:lang w:val="ru-RU"/>
              </w:rPr>
              <w:t>1</w:t>
            </w:r>
          </w:p>
        </w:tc>
        <w:tc>
          <w:tcPr>
            <w:tcW w:w="3606" w:type="dxa"/>
          </w:tcPr>
          <w:p w14:paraId="30E764DC" w14:textId="77777777" w:rsidR="00E533E9" w:rsidRPr="00B23468" w:rsidRDefault="00E533E9" w:rsidP="00F8049D">
            <w:pPr>
              <w:ind w:left="-84" w:right="-67"/>
              <w:rPr>
                <w:rFonts w:ascii="Times New Roman" w:hAnsi="Times New Roman"/>
                <w:sz w:val="24"/>
                <w:szCs w:val="24"/>
                <w:lang w:val="ru-RU"/>
              </w:rPr>
            </w:pPr>
            <w:r w:rsidRPr="00B23468">
              <w:rPr>
                <w:rFonts w:ascii="Times New Roman" w:hAnsi="Times New Roman"/>
                <w:sz w:val="24"/>
                <w:szCs w:val="24"/>
                <w:lang w:val="ru-RU"/>
              </w:rPr>
              <w:t>Отсутствие  плана</w:t>
            </w:r>
            <w:r w:rsidR="005A6979">
              <w:rPr>
                <w:rFonts w:ascii="Times New Roman" w:hAnsi="Times New Roman"/>
                <w:sz w:val="24"/>
                <w:szCs w:val="24"/>
                <w:lang w:val="ru-RU"/>
              </w:rPr>
              <w:t xml:space="preserve"> управления окружающей средой </w:t>
            </w:r>
            <w:r w:rsidRPr="00B23468">
              <w:rPr>
                <w:rFonts w:ascii="Times New Roman" w:hAnsi="Times New Roman"/>
                <w:sz w:val="24"/>
                <w:szCs w:val="24"/>
                <w:lang w:val="ru-RU"/>
              </w:rPr>
              <w:t xml:space="preserve"> стройплощадке (ПУОССП) на тяговых подстанциях Хаккулабад и Раустан</w:t>
            </w:r>
          </w:p>
        </w:tc>
        <w:tc>
          <w:tcPr>
            <w:tcW w:w="1984" w:type="dxa"/>
          </w:tcPr>
          <w:p w14:paraId="3815271C" w14:textId="77777777" w:rsidR="00E533E9" w:rsidRPr="001F056B" w:rsidRDefault="00E533E9" w:rsidP="00F8049D">
            <w:pPr>
              <w:ind w:left="-84" w:right="-67"/>
              <w:jc w:val="center"/>
              <w:rPr>
                <w:rFonts w:ascii="Times New Roman" w:hAnsi="Times New Roman"/>
                <w:sz w:val="24"/>
                <w:szCs w:val="24"/>
                <w:lang w:val="ru-RU"/>
              </w:rPr>
            </w:pPr>
            <w:r w:rsidRPr="001F056B">
              <w:rPr>
                <w:rFonts w:ascii="Times New Roman" w:hAnsi="Times New Roman"/>
                <w:sz w:val="24"/>
                <w:szCs w:val="24"/>
                <w:lang w:val="ru-RU"/>
              </w:rPr>
              <w:t>Подготовить ПУОССП для обоих участков</w:t>
            </w:r>
          </w:p>
        </w:tc>
        <w:tc>
          <w:tcPr>
            <w:tcW w:w="1985" w:type="dxa"/>
          </w:tcPr>
          <w:p w14:paraId="1E8A3930" w14:textId="77777777" w:rsidR="00E533E9" w:rsidRPr="001F056B" w:rsidRDefault="005F5EC8" w:rsidP="00F8049D">
            <w:pPr>
              <w:ind w:left="-84" w:right="-67"/>
              <w:jc w:val="center"/>
              <w:rPr>
                <w:rFonts w:ascii="Times New Roman" w:hAnsi="Times New Roman"/>
                <w:sz w:val="24"/>
                <w:szCs w:val="24"/>
                <w:lang w:val="ru-RU"/>
              </w:rPr>
            </w:pPr>
            <w:r w:rsidRPr="001F056B">
              <w:rPr>
                <w:rFonts w:ascii="Times New Roman" w:hAnsi="Times New Roman"/>
                <w:sz w:val="24"/>
                <w:szCs w:val="24"/>
                <w:lang w:val="ru-RU"/>
              </w:rPr>
              <w:t xml:space="preserve">ДКС </w:t>
            </w:r>
            <w:r w:rsidR="00E533E9" w:rsidRPr="001F056B">
              <w:rPr>
                <w:rFonts w:ascii="Times New Roman" w:hAnsi="Times New Roman"/>
                <w:sz w:val="24"/>
                <w:szCs w:val="24"/>
                <w:lang w:val="ru-RU"/>
              </w:rPr>
              <w:t>разраба</w:t>
            </w:r>
            <w:r w:rsidR="001A3191" w:rsidRPr="001F056B">
              <w:rPr>
                <w:rFonts w:ascii="Times New Roman" w:hAnsi="Times New Roman"/>
                <w:sz w:val="24"/>
                <w:szCs w:val="24"/>
                <w:lang w:val="ru-RU"/>
              </w:rPr>
              <w:t>-</w:t>
            </w:r>
            <w:r w:rsidR="00E533E9" w:rsidRPr="001F056B">
              <w:rPr>
                <w:rFonts w:ascii="Times New Roman" w:hAnsi="Times New Roman"/>
                <w:sz w:val="24"/>
                <w:szCs w:val="24"/>
                <w:lang w:val="ru-RU"/>
              </w:rPr>
              <w:t>тывает</w:t>
            </w:r>
            <w:r w:rsidR="001A3191" w:rsidRPr="001F056B">
              <w:rPr>
                <w:rFonts w:ascii="Times New Roman" w:hAnsi="Times New Roman"/>
                <w:sz w:val="24"/>
                <w:szCs w:val="24"/>
                <w:lang w:val="ru-RU"/>
              </w:rPr>
              <w:t xml:space="preserve"> </w:t>
            </w:r>
            <w:r w:rsidR="00E533E9" w:rsidRPr="001F056B">
              <w:rPr>
                <w:rFonts w:ascii="Times New Roman" w:hAnsi="Times New Roman"/>
                <w:sz w:val="24"/>
                <w:szCs w:val="24"/>
                <w:lang w:val="ru-RU"/>
              </w:rPr>
              <w:t xml:space="preserve">ПУОССП, Консультант </w:t>
            </w:r>
            <w:r w:rsidR="00D70EC9" w:rsidRPr="001F056B">
              <w:rPr>
                <w:rFonts w:ascii="Times New Roman" w:hAnsi="Times New Roman"/>
                <w:sz w:val="24"/>
                <w:szCs w:val="24"/>
                <w:lang w:val="ru-RU"/>
              </w:rPr>
              <w:t xml:space="preserve">одобряет,  ГРП </w:t>
            </w:r>
            <w:r w:rsidR="00E533E9" w:rsidRPr="001F056B">
              <w:rPr>
                <w:rFonts w:ascii="Times New Roman" w:hAnsi="Times New Roman"/>
                <w:sz w:val="24"/>
                <w:szCs w:val="24"/>
                <w:lang w:val="ru-RU"/>
              </w:rPr>
              <w:t xml:space="preserve">утверждает </w:t>
            </w:r>
          </w:p>
        </w:tc>
        <w:tc>
          <w:tcPr>
            <w:tcW w:w="1275" w:type="dxa"/>
          </w:tcPr>
          <w:p w14:paraId="37C09C03" w14:textId="77777777" w:rsidR="00E533E9" w:rsidRPr="001F056B" w:rsidRDefault="001F056B" w:rsidP="00F8049D">
            <w:pPr>
              <w:ind w:left="-84" w:right="-67"/>
              <w:jc w:val="center"/>
              <w:rPr>
                <w:rFonts w:ascii="Times New Roman" w:hAnsi="Times New Roman"/>
              </w:rPr>
            </w:pPr>
            <w:r>
              <w:rPr>
                <w:rFonts w:ascii="Times New Roman" w:hAnsi="Times New Roman"/>
                <w:lang w:val="ru-RU"/>
              </w:rPr>
              <w:t>10</w:t>
            </w:r>
            <w:r w:rsidR="00E533E9" w:rsidRPr="001F056B">
              <w:rPr>
                <w:rFonts w:ascii="Times New Roman" w:hAnsi="Times New Roman"/>
              </w:rPr>
              <w:t xml:space="preserve"> ию</w:t>
            </w:r>
            <w:r>
              <w:rPr>
                <w:rFonts w:ascii="Times New Roman" w:hAnsi="Times New Roman"/>
                <w:lang w:val="ru-RU"/>
              </w:rPr>
              <w:t>л</w:t>
            </w:r>
            <w:r w:rsidR="00E533E9" w:rsidRPr="001F056B">
              <w:rPr>
                <w:rFonts w:ascii="Times New Roman" w:hAnsi="Times New Roman"/>
              </w:rPr>
              <w:t>я 2018г.</w:t>
            </w:r>
          </w:p>
        </w:tc>
        <w:tc>
          <w:tcPr>
            <w:tcW w:w="1276" w:type="dxa"/>
          </w:tcPr>
          <w:p w14:paraId="732DF40E" w14:textId="77777777" w:rsidR="00E533E9" w:rsidRPr="001F056B" w:rsidRDefault="001F056B" w:rsidP="00F8049D">
            <w:pPr>
              <w:ind w:left="-84" w:right="-67"/>
              <w:jc w:val="center"/>
              <w:rPr>
                <w:rFonts w:ascii="Times New Roman" w:hAnsi="Times New Roman"/>
              </w:rPr>
            </w:pPr>
            <w:r w:rsidRPr="001F056B">
              <w:rPr>
                <w:rFonts w:ascii="Arial" w:hAnsi="Arial" w:cs="Arial"/>
                <w:sz w:val="20"/>
                <w:szCs w:val="20"/>
                <w:lang w:val="ru-RU"/>
              </w:rPr>
              <w:t>В</w:t>
            </w:r>
            <w:r w:rsidR="00B23468" w:rsidRPr="001F056B">
              <w:rPr>
                <w:rFonts w:ascii="Arial" w:hAnsi="Arial" w:cs="Arial"/>
                <w:sz w:val="20"/>
                <w:szCs w:val="20"/>
                <w:lang w:val="ru-RU"/>
              </w:rPr>
              <w:t>ыполнено</w:t>
            </w:r>
          </w:p>
        </w:tc>
      </w:tr>
      <w:tr w:rsidR="00E533E9" w14:paraId="5385F098" w14:textId="77777777" w:rsidTr="00F8049D">
        <w:tc>
          <w:tcPr>
            <w:tcW w:w="330" w:type="dxa"/>
          </w:tcPr>
          <w:p w14:paraId="1565D2ED" w14:textId="77777777" w:rsidR="00E533E9" w:rsidRPr="00B23468" w:rsidRDefault="001F056B" w:rsidP="00F8049D">
            <w:pPr>
              <w:ind w:left="-84" w:right="-67"/>
              <w:jc w:val="center"/>
              <w:rPr>
                <w:rFonts w:ascii="Times New Roman" w:hAnsi="Times New Roman"/>
                <w:sz w:val="24"/>
                <w:szCs w:val="24"/>
              </w:rPr>
            </w:pPr>
            <w:r>
              <w:rPr>
                <w:rFonts w:ascii="Times New Roman" w:hAnsi="Times New Roman"/>
                <w:sz w:val="24"/>
                <w:szCs w:val="24"/>
                <w:lang w:val="ru-RU"/>
              </w:rPr>
              <w:t>2</w:t>
            </w:r>
          </w:p>
        </w:tc>
        <w:tc>
          <w:tcPr>
            <w:tcW w:w="3606" w:type="dxa"/>
          </w:tcPr>
          <w:p w14:paraId="7E598AF0" w14:textId="77777777" w:rsidR="00E533E9" w:rsidRPr="00B23468" w:rsidRDefault="00E533E9" w:rsidP="00F8049D">
            <w:pPr>
              <w:ind w:left="-84" w:right="-67"/>
              <w:rPr>
                <w:rFonts w:ascii="Times New Roman" w:hAnsi="Times New Roman"/>
                <w:sz w:val="24"/>
                <w:szCs w:val="24"/>
                <w:lang w:val="ru-RU"/>
              </w:rPr>
            </w:pPr>
            <w:r w:rsidRPr="00B23468">
              <w:rPr>
                <w:rFonts w:ascii="Times New Roman" w:hAnsi="Times New Roman"/>
                <w:sz w:val="24"/>
                <w:szCs w:val="24"/>
                <w:lang w:val="ru-RU"/>
              </w:rPr>
              <w:t>Нехватка воды для полива в с</w:t>
            </w:r>
            <w:r w:rsidR="00B23468">
              <w:rPr>
                <w:rFonts w:ascii="Times New Roman" w:hAnsi="Times New Roman"/>
                <w:sz w:val="24"/>
                <w:szCs w:val="24"/>
                <w:lang w:val="ru-RU"/>
              </w:rPr>
              <w:t xml:space="preserve">еле </w:t>
            </w:r>
            <w:r w:rsidRPr="00B23468">
              <w:rPr>
                <w:rFonts w:ascii="Times New Roman" w:hAnsi="Times New Roman"/>
                <w:sz w:val="24"/>
                <w:szCs w:val="24"/>
                <w:lang w:val="ru-RU"/>
              </w:rPr>
              <w:t xml:space="preserve">Ёшлик из-за неправильного проекта расположения водопропускных сооружений </w:t>
            </w:r>
          </w:p>
        </w:tc>
        <w:tc>
          <w:tcPr>
            <w:tcW w:w="1984" w:type="dxa"/>
          </w:tcPr>
          <w:p w14:paraId="4C3405E8" w14:textId="77777777" w:rsidR="00E533E9" w:rsidRPr="00B23468" w:rsidRDefault="00E533E9" w:rsidP="00F8049D">
            <w:pPr>
              <w:ind w:left="-84" w:right="-67"/>
              <w:rPr>
                <w:rFonts w:ascii="Times New Roman" w:hAnsi="Times New Roman"/>
                <w:sz w:val="24"/>
                <w:szCs w:val="24"/>
                <w:lang w:val="ru-RU"/>
              </w:rPr>
            </w:pPr>
            <w:r w:rsidRPr="00B23468">
              <w:rPr>
                <w:rFonts w:ascii="Times New Roman" w:hAnsi="Times New Roman"/>
                <w:sz w:val="24"/>
                <w:szCs w:val="24"/>
                <w:lang w:val="ru-RU"/>
              </w:rPr>
              <w:t>Ремонт ирригационных сетей и обеспечение прежней подачи поливной воды</w:t>
            </w:r>
          </w:p>
        </w:tc>
        <w:tc>
          <w:tcPr>
            <w:tcW w:w="1985" w:type="dxa"/>
          </w:tcPr>
          <w:p w14:paraId="02D384B4" w14:textId="77777777" w:rsidR="00E533E9" w:rsidRPr="00B23468" w:rsidRDefault="005F5EC8" w:rsidP="00F8049D">
            <w:pPr>
              <w:ind w:left="-84" w:right="-67"/>
              <w:rPr>
                <w:rFonts w:ascii="Times New Roman" w:hAnsi="Times New Roman"/>
                <w:sz w:val="24"/>
                <w:szCs w:val="24"/>
                <w:lang w:val="ru-RU"/>
              </w:rPr>
            </w:pPr>
            <w:r>
              <w:rPr>
                <w:rFonts w:ascii="Times New Roman" w:hAnsi="Times New Roman"/>
                <w:sz w:val="24"/>
                <w:szCs w:val="24"/>
                <w:lang w:val="ru-RU"/>
              </w:rPr>
              <w:t>ДКС</w:t>
            </w:r>
            <w:r w:rsidR="00E533E9" w:rsidRPr="00B23468">
              <w:rPr>
                <w:rFonts w:ascii="Times New Roman" w:hAnsi="Times New Roman"/>
                <w:sz w:val="24"/>
                <w:szCs w:val="24"/>
                <w:lang w:val="ru-RU"/>
              </w:rPr>
              <w:t xml:space="preserve"> и проект</w:t>
            </w:r>
            <w:r w:rsidR="00B23468">
              <w:rPr>
                <w:rFonts w:ascii="Times New Roman" w:hAnsi="Times New Roman"/>
                <w:sz w:val="24"/>
                <w:szCs w:val="24"/>
                <w:lang w:val="ru-RU"/>
              </w:rPr>
              <w:t>-</w:t>
            </w:r>
            <w:r w:rsidR="00E533E9" w:rsidRPr="00B23468">
              <w:rPr>
                <w:rFonts w:ascii="Times New Roman" w:hAnsi="Times New Roman"/>
                <w:sz w:val="24"/>
                <w:szCs w:val="24"/>
                <w:lang w:val="ru-RU"/>
              </w:rPr>
              <w:t>ный институт осуществляют реализацию,  Консультант и ГРП осуществ</w:t>
            </w:r>
            <w:r w:rsidR="00B23468">
              <w:rPr>
                <w:rFonts w:ascii="Times New Roman" w:hAnsi="Times New Roman"/>
                <w:sz w:val="24"/>
                <w:szCs w:val="24"/>
                <w:lang w:val="ru-RU"/>
              </w:rPr>
              <w:t>-</w:t>
            </w:r>
            <w:r w:rsidR="00E533E9" w:rsidRPr="00B23468">
              <w:rPr>
                <w:rFonts w:ascii="Times New Roman" w:hAnsi="Times New Roman"/>
                <w:sz w:val="24"/>
                <w:szCs w:val="24"/>
                <w:lang w:val="ru-RU"/>
              </w:rPr>
              <w:t>ляют мониторинг</w:t>
            </w:r>
          </w:p>
        </w:tc>
        <w:tc>
          <w:tcPr>
            <w:tcW w:w="1275" w:type="dxa"/>
          </w:tcPr>
          <w:p w14:paraId="0796A4B1" w14:textId="77777777" w:rsidR="00E533E9" w:rsidRDefault="00E533E9" w:rsidP="00F8049D">
            <w:pPr>
              <w:ind w:left="-84" w:right="-67"/>
              <w:rPr>
                <w:rFonts w:ascii="Times New Roman" w:hAnsi="Times New Roman"/>
                <w:b/>
                <w:sz w:val="28"/>
                <w:szCs w:val="28"/>
              </w:rPr>
            </w:pPr>
            <w:r>
              <w:rPr>
                <w:rFonts w:ascii="Times New Roman" w:hAnsi="Times New Roman"/>
              </w:rPr>
              <w:t>10 июля 2018г.</w:t>
            </w:r>
          </w:p>
        </w:tc>
        <w:tc>
          <w:tcPr>
            <w:tcW w:w="1276" w:type="dxa"/>
          </w:tcPr>
          <w:p w14:paraId="3938CFBA" w14:textId="77777777" w:rsidR="00E533E9" w:rsidRDefault="00B23468" w:rsidP="00F8049D">
            <w:pPr>
              <w:ind w:left="-84" w:right="-67"/>
              <w:rPr>
                <w:rFonts w:ascii="Times New Roman" w:hAnsi="Times New Roman"/>
              </w:rPr>
            </w:pPr>
            <w:r w:rsidRPr="001F056B">
              <w:rPr>
                <w:rFonts w:ascii="Arial" w:hAnsi="Arial" w:cs="Arial"/>
                <w:sz w:val="20"/>
                <w:szCs w:val="20"/>
                <w:lang w:val="ru-RU"/>
              </w:rPr>
              <w:t>Выполнено</w:t>
            </w:r>
          </w:p>
        </w:tc>
      </w:tr>
      <w:tr w:rsidR="00E533E9" w14:paraId="114ACEDC" w14:textId="77777777" w:rsidTr="00F8049D">
        <w:tc>
          <w:tcPr>
            <w:tcW w:w="330" w:type="dxa"/>
          </w:tcPr>
          <w:p w14:paraId="546BE690" w14:textId="77777777" w:rsidR="00E533E9" w:rsidRPr="00B23468" w:rsidRDefault="001F056B" w:rsidP="00F8049D">
            <w:pPr>
              <w:ind w:left="-84" w:right="-67"/>
              <w:rPr>
                <w:rFonts w:ascii="Times New Roman" w:hAnsi="Times New Roman"/>
                <w:sz w:val="24"/>
                <w:szCs w:val="24"/>
                <w:lang w:val="ru-RU"/>
              </w:rPr>
            </w:pPr>
            <w:r>
              <w:rPr>
                <w:rFonts w:ascii="Times New Roman" w:hAnsi="Times New Roman"/>
                <w:sz w:val="24"/>
                <w:szCs w:val="24"/>
                <w:lang w:val="ru-RU"/>
              </w:rPr>
              <w:t>3</w:t>
            </w:r>
          </w:p>
        </w:tc>
        <w:tc>
          <w:tcPr>
            <w:tcW w:w="3606" w:type="dxa"/>
          </w:tcPr>
          <w:p w14:paraId="4A78F901" w14:textId="77777777" w:rsidR="00E533E9" w:rsidRPr="001F056B" w:rsidRDefault="00E533E9" w:rsidP="00F8049D">
            <w:pPr>
              <w:ind w:left="-84" w:right="-67"/>
              <w:rPr>
                <w:rFonts w:ascii="Times New Roman" w:hAnsi="Times New Roman"/>
                <w:sz w:val="24"/>
                <w:szCs w:val="24"/>
                <w:lang w:val="ru-RU"/>
              </w:rPr>
            </w:pPr>
            <w:r w:rsidRPr="001F056B">
              <w:rPr>
                <w:rFonts w:ascii="Times New Roman" w:hAnsi="Times New Roman"/>
                <w:sz w:val="24"/>
                <w:szCs w:val="24"/>
                <w:lang w:val="ru-RU"/>
              </w:rPr>
              <w:t>Отсутствие разрешения</w:t>
            </w:r>
            <w:r w:rsidR="005A6979" w:rsidRPr="001F056B">
              <w:rPr>
                <w:rFonts w:ascii="Times New Roman" w:hAnsi="Times New Roman"/>
                <w:sz w:val="24"/>
                <w:szCs w:val="24"/>
                <w:lang w:val="ru-RU"/>
              </w:rPr>
              <w:t xml:space="preserve"> Госкомприроды на </w:t>
            </w:r>
            <w:r w:rsidRPr="001F056B">
              <w:rPr>
                <w:rFonts w:ascii="Times New Roman" w:hAnsi="Times New Roman"/>
                <w:sz w:val="24"/>
                <w:szCs w:val="24"/>
                <w:lang w:val="ru-RU"/>
              </w:rPr>
              <w:t>на тяговой подстанции Хаккулабад</w:t>
            </w:r>
          </w:p>
        </w:tc>
        <w:tc>
          <w:tcPr>
            <w:tcW w:w="1984" w:type="dxa"/>
          </w:tcPr>
          <w:p w14:paraId="1DF57B46" w14:textId="77777777" w:rsidR="00E533E9" w:rsidRPr="001F056B" w:rsidRDefault="00E533E9" w:rsidP="00F8049D">
            <w:pPr>
              <w:ind w:left="-84" w:right="-67"/>
              <w:jc w:val="center"/>
              <w:rPr>
                <w:rFonts w:ascii="Times New Roman" w:hAnsi="Times New Roman"/>
                <w:sz w:val="24"/>
                <w:szCs w:val="24"/>
              </w:rPr>
            </w:pPr>
            <w:r w:rsidRPr="001F056B">
              <w:rPr>
                <w:rFonts w:ascii="Times New Roman" w:hAnsi="Times New Roman"/>
                <w:sz w:val="24"/>
                <w:szCs w:val="24"/>
              </w:rPr>
              <w:t>Необходимо</w:t>
            </w:r>
            <w:r w:rsidR="00B23468" w:rsidRPr="001F056B">
              <w:rPr>
                <w:rFonts w:ascii="Times New Roman" w:hAnsi="Times New Roman"/>
                <w:sz w:val="24"/>
                <w:szCs w:val="24"/>
                <w:lang w:val="ru-RU"/>
              </w:rPr>
              <w:t>-</w:t>
            </w:r>
            <w:r w:rsidRPr="001F056B">
              <w:rPr>
                <w:rFonts w:ascii="Times New Roman" w:hAnsi="Times New Roman"/>
                <w:sz w:val="24"/>
                <w:szCs w:val="24"/>
              </w:rPr>
              <w:t>получить</w:t>
            </w:r>
            <w:r w:rsidR="00B23468" w:rsidRPr="001F056B">
              <w:rPr>
                <w:rFonts w:ascii="Times New Roman" w:hAnsi="Times New Roman"/>
                <w:sz w:val="24"/>
                <w:szCs w:val="24"/>
                <w:lang w:val="ru-RU"/>
              </w:rPr>
              <w:t>-</w:t>
            </w:r>
            <w:r w:rsidRPr="001F056B">
              <w:rPr>
                <w:rFonts w:ascii="Times New Roman" w:hAnsi="Times New Roman"/>
                <w:sz w:val="24"/>
                <w:szCs w:val="24"/>
              </w:rPr>
              <w:t>разрешение</w:t>
            </w:r>
            <w:r w:rsidR="00B23468" w:rsidRPr="001F056B">
              <w:rPr>
                <w:rFonts w:ascii="Times New Roman" w:hAnsi="Times New Roman"/>
                <w:sz w:val="24"/>
                <w:szCs w:val="24"/>
                <w:lang w:val="ru-RU"/>
              </w:rPr>
              <w:t>-</w:t>
            </w:r>
            <w:r w:rsidRPr="001F056B">
              <w:rPr>
                <w:rFonts w:ascii="Times New Roman" w:hAnsi="Times New Roman"/>
                <w:sz w:val="24"/>
                <w:szCs w:val="24"/>
              </w:rPr>
              <w:t>Госкомприроды</w:t>
            </w:r>
          </w:p>
        </w:tc>
        <w:tc>
          <w:tcPr>
            <w:tcW w:w="1985" w:type="dxa"/>
          </w:tcPr>
          <w:p w14:paraId="6D86F316" w14:textId="77777777" w:rsidR="00E533E9" w:rsidRPr="001F056B" w:rsidRDefault="005F5EC8" w:rsidP="00F8049D">
            <w:pPr>
              <w:ind w:left="-84" w:right="-67"/>
              <w:jc w:val="center"/>
              <w:rPr>
                <w:rFonts w:ascii="Times New Roman" w:hAnsi="Times New Roman"/>
                <w:sz w:val="24"/>
                <w:szCs w:val="24"/>
                <w:lang w:val="ru-RU"/>
              </w:rPr>
            </w:pPr>
            <w:r w:rsidRPr="001F056B">
              <w:rPr>
                <w:rFonts w:ascii="Times New Roman" w:hAnsi="Times New Roman"/>
                <w:sz w:val="24"/>
                <w:szCs w:val="24"/>
                <w:lang w:val="ru-RU"/>
              </w:rPr>
              <w:t>ДКС</w:t>
            </w:r>
            <w:r w:rsidR="00E533E9" w:rsidRPr="001F056B">
              <w:rPr>
                <w:rFonts w:ascii="Times New Roman" w:hAnsi="Times New Roman"/>
                <w:sz w:val="24"/>
                <w:szCs w:val="24"/>
                <w:lang w:val="ru-RU"/>
              </w:rPr>
              <w:t xml:space="preserve"> получит разрешение Госком</w:t>
            </w:r>
            <w:r w:rsidR="00B23468" w:rsidRPr="001F056B">
              <w:rPr>
                <w:rFonts w:ascii="Times New Roman" w:hAnsi="Times New Roman"/>
                <w:sz w:val="24"/>
                <w:szCs w:val="24"/>
                <w:lang w:val="ru-RU"/>
              </w:rPr>
              <w:t>-</w:t>
            </w:r>
            <w:r w:rsidR="00E533E9" w:rsidRPr="001F056B">
              <w:rPr>
                <w:rFonts w:ascii="Times New Roman" w:hAnsi="Times New Roman"/>
                <w:sz w:val="24"/>
                <w:szCs w:val="24"/>
                <w:lang w:val="ru-RU"/>
              </w:rPr>
              <w:t>природы, а Консультант и ГРП осуществ</w:t>
            </w:r>
            <w:r w:rsidR="00B23468" w:rsidRPr="001F056B">
              <w:rPr>
                <w:rFonts w:ascii="Times New Roman" w:hAnsi="Times New Roman"/>
                <w:sz w:val="24"/>
                <w:szCs w:val="24"/>
                <w:lang w:val="ru-RU"/>
              </w:rPr>
              <w:t>-</w:t>
            </w:r>
            <w:r w:rsidR="00E533E9" w:rsidRPr="001F056B">
              <w:rPr>
                <w:rFonts w:ascii="Times New Roman" w:hAnsi="Times New Roman"/>
                <w:sz w:val="24"/>
                <w:szCs w:val="24"/>
                <w:lang w:val="ru-RU"/>
              </w:rPr>
              <w:t>ляют мониторинг</w:t>
            </w:r>
          </w:p>
        </w:tc>
        <w:tc>
          <w:tcPr>
            <w:tcW w:w="1275" w:type="dxa"/>
          </w:tcPr>
          <w:p w14:paraId="6D2877D8" w14:textId="77777777" w:rsidR="00E533E9" w:rsidRPr="001F056B" w:rsidRDefault="001F056B" w:rsidP="00F8049D">
            <w:pPr>
              <w:ind w:left="-84" w:right="-67"/>
              <w:jc w:val="center"/>
              <w:rPr>
                <w:rFonts w:ascii="Times New Roman" w:hAnsi="Times New Roman"/>
                <w:b/>
                <w:sz w:val="28"/>
                <w:szCs w:val="28"/>
              </w:rPr>
            </w:pPr>
            <w:r>
              <w:rPr>
                <w:rFonts w:ascii="Times New Roman" w:hAnsi="Times New Roman"/>
                <w:lang w:val="ru-RU"/>
              </w:rPr>
              <w:t>10</w:t>
            </w:r>
            <w:r w:rsidR="00E533E9" w:rsidRPr="001F056B">
              <w:rPr>
                <w:rFonts w:ascii="Times New Roman" w:hAnsi="Times New Roman"/>
              </w:rPr>
              <w:t xml:space="preserve"> ию</w:t>
            </w:r>
            <w:r>
              <w:rPr>
                <w:rFonts w:ascii="Times New Roman" w:hAnsi="Times New Roman"/>
                <w:lang w:val="ru-RU"/>
              </w:rPr>
              <w:t>л</w:t>
            </w:r>
            <w:r w:rsidR="00E533E9" w:rsidRPr="001F056B">
              <w:rPr>
                <w:rFonts w:ascii="Times New Roman" w:hAnsi="Times New Roman"/>
              </w:rPr>
              <w:t>я 2018г.</w:t>
            </w:r>
          </w:p>
        </w:tc>
        <w:tc>
          <w:tcPr>
            <w:tcW w:w="1276" w:type="dxa"/>
          </w:tcPr>
          <w:p w14:paraId="448A8631" w14:textId="77777777" w:rsidR="00E533E9" w:rsidRPr="00693BB8" w:rsidRDefault="001F056B" w:rsidP="00F8049D">
            <w:pPr>
              <w:ind w:left="-84" w:right="-67"/>
              <w:jc w:val="center"/>
              <w:rPr>
                <w:rFonts w:ascii="Times New Roman" w:hAnsi="Times New Roman"/>
              </w:rPr>
            </w:pPr>
            <w:r>
              <w:rPr>
                <w:rFonts w:ascii="Arial" w:hAnsi="Arial" w:cs="Arial"/>
                <w:sz w:val="20"/>
                <w:szCs w:val="20"/>
                <w:lang w:val="ru-RU"/>
              </w:rPr>
              <w:t>В</w:t>
            </w:r>
            <w:r w:rsidR="00B23468" w:rsidRPr="001F056B">
              <w:rPr>
                <w:rFonts w:ascii="Arial" w:hAnsi="Arial" w:cs="Arial"/>
                <w:sz w:val="20"/>
                <w:szCs w:val="20"/>
                <w:lang w:val="ru-RU"/>
              </w:rPr>
              <w:t>ыполнено</w:t>
            </w:r>
          </w:p>
        </w:tc>
      </w:tr>
      <w:tr w:rsidR="00E533E9" w:rsidRPr="001A3191" w14:paraId="0DF4FAC3" w14:textId="77777777" w:rsidTr="00F8049D">
        <w:tc>
          <w:tcPr>
            <w:tcW w:w="330" w:type="dxa"/>
          </w:tcPr>
          <w:p w14:paraId="7DEE8537" w14:textId="77777777" w:rsidR="00E533E9" w:rsidRPr="00B23468" w:rsidRDefault="001F056B" w:rsidP="00F8049D">
            <w:pPr>
              <w:ind w:left="-84" w:right="-67"/>
              <w:jc w:val="center"/>
              <w:rPr>
                <w:rFonts w:ascii="Times New Roman" w:hAnsi="Times New Roman"/>
                <w:sz w:val="24"/>
                <w:szCs w:val="24"/>
                <w:lang w:val="ru-RU"/>
              </w:rPr>
            </w:pPr>
            <w:r>
              <w:rPr>
                <w:rFonts w:ascii="Times New Roman" w:hAnsi="Times New Roman"/>
                <w:sz w:val="24"/>
                <w:szCs w:val="24"/>
                <w:lang w:val="ru-RU"/>
              </w:rPr>
              <w:t>4</w:t>
            </w:r>
          </w:p>
        </w:tc>
        <w:tc>
          <w:tcPr>
            <w:tcW w:w="3606" w:type="dxa"/>
          </w:tcPr>
          <w:p w14:paraId="42799122" w14:textId="77777777" w:rsidR="00E533E9" w:rsidRPr="00B23468" w:rsidRDefault="00E533E9" w:rsidP="00F8049D">
            <w:pPr>
              <w:ind w:left="-84" w:right="-67"/>
              <w:rPr>
                <w:rFonts w:ascii="Times New Roman" w:hAnsi="Times New Roman"/>
                <w:sz w:val="24"/>
                <w:szCs w:val="24"/>
                <w:lang w:val="ru-RU"/>
              </w:rPr>
            </w:pPr>
            <w:r w:rsidRPr="00B23468">
              <w:rPr>
                <w:rFonts w:ascii="Times New Roman" w:hAnsi="Times New Roman"/>
                <w:sz w:val="24"/>
                <w:szCs w:val="24"/>
                <w:lang w:val="ru-RU"/>
              </w:rPr>
              <w:t>Разработка плана управления карьером на объекте Хаккулабад</w:t>
            </w:r>
          </w:p>
        </w:tc>
        <w:tc>
          <w:tcPr>
            <w:tcW w:w="1984" w:type="dxa"/>
          </w:tcPr>
          <w:p w14:paraId="4CC18C75" w14:textId="77777777" w:rsidR="00E533E9" w:rsidRPr="00B23468" w:rsidRDefault="00E533E9" w:rsidP="00F8049D">
            <w:pPr>
              <w:ind w:left="-84" w:right="-67"/>
              <w:jc w:val="center"/>
              <w:rPr>
                <w:rFonts w:ascii="Times New Roman" w:hAnsi="Times New Roman"/>
                <w:sz w:val="24"/>
                <w:szCs w:val="24"/>
                <w:lang w:val="ru-RU"/>
              </w:rPr>
            </w:pPr>
            <w:r w:rsidRPr="00B23468">
              <w:rPr>
                <w:rFonts w:ascii="Times New Roman" w:hAnsi="Times New Roman"/>
                <w:sz w:val="24"/>
                <w:szCs w:val="24"/>
                <w:lang w:val="ru-RU"/>
              </w:rPr>
              <w:t xml:space="preserve">Необходимо решение </w:t>
            </w:r>
            <w:r w:rsidRPr="00B23468">
              <w:rPr>
                <w:rFonts w:ascii="Times New Roman" w:hAnsi="Times New Roman"/>
                <w:sz w:val="24"/>
                <w:szCs w:val="24"/>
                <w:lang w:val="ru-RU"/>
              </w:rPr>
              <w:lastRenderedPageBreak/>
              <w:t>Хокимията по карьеру</w:t>
            </w:r>
          </w:p>
        </w:tc>
        <w:tc>
          <w:tcPr>
            <w:tcW w:w="1985" w:type="dxa"/>
          </w:tcPr>
          <w:p w14:paraId="38364CCE" w14:textId="77777777" w:rsidR="00E533E9" w:rsidRPr="00B23468" w:rsidRDefault="00D70EC9" w:rsidP="00F8049D">
            <w:pPr>
              <w:ind w:left="-84" w:right="-67"/>
              <w:jc w:val="center"/>
              <w:rPr>
                <w:rFonts w:ascii="Times New Roman" w:hAnsi="Times New Roman"/>
                <w:sz w:val="24"/>
                <w:szCs w:val="24"/>
                <w:lang w:val="ru-RU"/>
              </w:rPr>
            </w:pPr>
            <w:r>
              <w:rPr>
                <w:rFonts w:ascii="Times New Roman" w:hAnsi="Times New Roman"/>
                <w:sz w:val="24"/>
                <w:szCs w:val="24"/>
                <w:lang w:val="ru-RU"/>
              </w:rPr>
              <w:lastRenderedPageBreak/>
              <w:t>ДКС</w:t>
            </w:r>
            <w:r w:rsidRPr="00B23468">
              <w:rPr>
                <w:rFonts w:ascii="Times New Roman" w:hAnsi="Times New Roman"/>
                <w:sz w:val="24"/>
                <w:szCs w:val="24"/>
                <w:lang w:val="ru-RU"/>
              </w:rPr>
              <w:t xml:space="preserve"> </w:t>
            </w:r>
            <w:r w:rsidRPr="001F056B">
              <w:rPr>
                <w:rFonts w:ascii="Times New Roman" w:hAnsi="Times New Roman"/>
                <w:sz w:val="24"/>
                <w:szCs w:val="24"/>
                <w:lang w:val="ru-RU"/>
              </w:rPr>
              <w:t xml:space="preserve">разраба-тывает ПУОССП, </w:t>
            </w:r>
            <w:r w:rsidRPr="001F056B">
              <w:rPr>
                <w:rFonts w:ascii="Times New Roman" w:hAnsi="Times New Roman"/>
                <w:sz w:val="24"/>
                <w:szCs w:val="24"/>
                <w:lang w:val="ru-RU"/>
              </w:rPr>
              <w:lastRenderedPageBreak/>
              <w:t>Консультант одобряет,  ГРП утверждает</w:t>
            </w:r>
          </w:p>
        </w:tc>
        <w:tc>
          <w:tcPr>
            <w:tcW w:w="1275" w:type="dxa"/>
          </w:tcPr>
          <w:p w14:paraId="162D4EAF" w14:textId="77777777" w:rsidR="00F8049D" w:rsidRDefault="00E533E9" w:rsidP="00F8049D">
            <w:pPr>
              <w:ind w:left="-84" w:right="-67"/>
              <w:jc w:val="center"/>
              <w:rPr>
                <w:rFonts w:ascii="Times New Roman" w:hAnsi="Times New Roman"/>
                <w:lang w:val="ru-RU"/>
              </w:rPr>
            </w:pPr>
            <w:r w:rsidRPr="001A3191">
              <w:rPr>
                <w:rFonts w:ascii="Times New Roman" w:hAnsi="Times New Roman"/>
                <w:lang w:val="ru-RU"/>
              </w:rPr>
              <w:lastRenderedPageBreak/>
              <w:t xml:space="preserve">2018г., </w:t>
            </w:r>
          </w:p>
          <w:p w14:paraId="63304CDD" w14:textId="77777777" w:rsidR="00E533E9" w:rsidRPr="001A3191" w:rsidRDefault="001F056B" w:rsidP="00F8049D">
            <w:pPr>
              <w:ind w:left="-84" w:right="-67"/>
              <w:jc w:val="center"/>
              <w:rPr>
                <w:rFonts w:ascii="Times New Roman" w:hAnsi="Times New Roman"/>
                <w:lang w:val="ru-RU"/>
              </w:rPr>
            </w:pPr>
            <w:r>
              <w:rPr>
                <w:rFonts w:ascii="Times New Roman" w:hAnsi="Times New Roman"/>
                <w:lang w:val="ru-RU"/>
              </w:rPr>
              <w:lastRenderedPageBreak/>
              <w:t>4</w:t>
            </w:r>
            <w:r w:rsidR="00E533E9" w:rsidRPr="001A3191">
              <w:rPr>
                <w:rFonts w:ascii="Times New Roman" w:hAnsi="Times New Roman"/>
                <w:lang w:val="ru-RU"/>
              </w:rPr>
              <w:t>-квартал</w:t>
            </w:r>
          </w:p>
        </w:tc>
        <w:tc>
          <w:tcPr>
            <w:tcW w:w="1276" w:type="dxa"/>
          </w:tcPr>
          <w:p w14:paraId="4F01AA74" w14:textId="77777777" w:rsidR="00E533E9" w:rsidRPr="001A3191" w:rsidRDefault="001A3191" w:rsidP="00F8049D">
            <w:pPr>
              <w:ind w:left="-84" w:right="-67"/>
              <w:jc w:val="center"/>
              <w:rPr>
                <w:rFonts w:ascii="Times New Roman" w:hAnsi="Times New Roman"/>
                <w:lang w:val="ru-RU"/>
              </w:rPr>
            </w:pPr>
            <w:r w:rsidRPr="001F056B">
              <w:rPr>
                <w:rFonts w:ascii="Times New Roman" w:hAnsi="Times New Roman"/>
                <w:lang w:val="ru-RU"/>
              </w:rPr>
              <w:lastRenderedPageBreak/>
              <w:t xml:space="preserve">В процессе </w:t>
            </w:r>
          </w:p>
        </w:tc>
      </w:tr>
      <w:tr w:rsidR="00E533E9" w:rsidRPr="001E541E" w14:paraId="0512ADFA" w14:textId="77777777" w:rsidTr="00F8049D">
        <w:tc>
          <w:tcPr>
            <w:tcW w:w="330" w:type="dxa"/>
          </w:tcPr>
          <w:p w14:paraId="0A44BD6C" w14:textId="77777777" w:rsidR="00E533E9" w:rsidRPr="00B23468" w:rsidRDefault="00E533E9" w:rsidP="00F8049D">
            <w:pPr>
              <w:ind w:left="-84" w:right="-67"/>
              <w:jc w:val="center"/>
              <w:rPr>
                <w:rFonts w:ascii="Times New Roman" w:hAnsi="Times New Roman"/>
                <w:sz w:val="24"/>
                <w:szCs w:val="24"/>
              </w:rPr>
            </w:pPr>
          </w:p>
          <w:p w14:paraId="0A237CA7" w14:textId="77777777" w:rsidR="00E533E9" w:rsidRPr="00B23468" w:rsidRDefault="001F056B" w:rsidP="00F8049D">
            <w:pPr>
              <w:ind w:left="-84" w:right="-67"/>
              <w:jc w:val="center"/>
              <w:rPr>
                <w:rFonts w:ascii="Times New Roman" w:hAnsi="Times New Roman"/>
                <w:sz w:val="24"/>
                <w:szCs w:val="24"/>
                <w:lang w:val="ru-RU"/>
              </w:rPr>
            </w:pPr>
            <w:r>
              <w:rPr>
                <w:rFonts w:ascii="Times New Roman" w:hAnsi="Times New Roman"/>
                <w:sz w:val="24"/>
                <w:szCs w:val="24"/>
                <w:lang w:val="ru-RU"/>
              </w:rPr>
              <w:t>5</w:t>
            </w:r>
          </w:p>
        </w:tc>
        <w:tc>
          <w:tcPr>
            <w:tcW w:w="3606" w:type="dxa"/>
          </w:tcPr>
          <w:p w14:paraId="0E71D0C9" w14:textId="77777777" w:rsidR="00E533E9" w:rsidRPr="00B23468" w:rsidRDefault="00E533E9" w:rsidP="00F8049D">
            <w:pPr>
              <w:ind w:left="-84" w:right="-67"/>
              <w:rPr>
                <w:rFonts w:ascii="Times New Roman" w:hAnsi="Times New Roman"/>
                <w:sz w:val="24"/>
                <w:szCs w:val="24"/>
                <w:lang w:val="ru-RU"/>
              </w:rPr>
            </w:pPr>
            <w:r w:rsidRPr="00B23468">
              <w:rPr>
                <w:rFonts w:ascii="Times New Roman" w:hAnsi="Times New Roman"/>
                <w:sz w:val="24"/>
                <w:szCs w:val="24"/>
                <w:lang w:val="ru-RU"/>
              </w:rPr>
              <w:t xml:space="preserve">Отсутствие и ненадлежащее оформление актов скрытых работ на всех объектах </w:t>
            </w:r>
          </w:p>
        </w:tc>
        <w:tc>
          <w:tcPr>
            <w:tcW w:w="1984" w:type="dxa"/>
          </w:tcPr>
          <w:p w14:paraId="3F6378C0" w14:textId="77777777" w:rsidR="00E533E9" w:rsidRPr="00B23468" w:rsidRDefault="00E533E9" w:rsidP="00F8049D">
            <w:pPr>
              <w:ind w:left="-84" w:right="-67"/>
              <w:jc w:val="center"/>
              <w:rPr>
                <w:rFonts w:ascii="Times New Roman" w:hAnsi="Times New Roman"/>
                <w:sz w:val="24"/>
                <w:szCs w:val="24"/>
                <w:lang w:val="ru-RU"/>
              </w:rPr>
            </w:pPr>
            <w:r w:rsidRPr="00B23468">
              <w:rPr>
                <w:rFonts w:ascii="Times New Roman" w:hAnsi="Times New Roman"/>
                <w:sz w:val="24"/>
                <w:szCs w:val="24"/>
                <w:lang w:val="ru-RU"/>
              </w:rPr>
              <w:t xml:space="preserve">Правильное, регулярное и надлежащее оформление актов по всем скрытым строительным работам </w:t>
            </w:r>
          </w:p>
        </w:tc>
        <w:tc>
          <w:tcPr>
            <w:tcW w:w="1985" w:type="dxa"/>
          </w:tcPr>
          <w:p w14:paraId="661C2D66" w14:textId="77777777" w:rsidR="00E533E9" w:rsidRPr="00B23468" w:rsidRDefault="006D2582" w:rsidP="00F8049D">
            <w:pPr>
              <w:ind w:left="-84" w:right="-67"/>
              <w:jc w:val="center"/>
              <w:rPr>
                <w:rFonts w:ascii="Times New Roman" w:hAnsi="Times New Roman"/>
                <w:sz w:val="24"/>
                <w:szCs w:val="24"/>
                <w:lang w:val="ru-RU"/>
              </w:rPr>
            </w:pPr>
            <w:r>
              <w:rPr>
                <w:rFonts w:ascii="Times New Roman" w:hAnsi="Times New Roman"/>
                <w:sz w:val="24"/>
                <w:szCs w:val="24"/>
                <w:lang w:val="ru-RU"/>
              </w:rPr>
              <w:t>ДКС</w:t>
            </w:r>
            <w:r w:rsidRPr="00B23468">
              <w:rPr>
                <w:rFonts w:ascii="Times New Roman" w:hAnsi="Times New Roman"/>
                <w:sz w:val="24"/>
                <w:szCs w:val="24"/>
                <w:lang w:val="ru-RU"/>
              </w:rPr>
              <w:t xml:space="preserve"> </w:t>
            </w:r>
            <w:r w:rsidR="00E533E9" w:rsidRPr="00B23468">
              <w:rPr>
                <w:rFonts w:ascii="Times New Roman" w:hAnsi="Times New Roman"/>
                <w:sz w:val="24"/>
                <w:szCs w:val="24"/>
                <w:lang w:val="ru-RU"/>
              </w:rPr>
              <w:t>контроли</w:t>
            </w:r>
            <w:r w:rsidR="001A3191">
              <w:rPr>
                <w:rFonts w:ascii="Times New Roman" w:hAnsi="Times New Roman"/>
                <w:sz w:val="24"/>
                <w:szCs w:val="24"/>
                <w:lang w:val="ru-RU"/>
              </w:rPr>
              <w:t>-</w:t>
            </w:r>
            <w:r w:rsidR="00E533E9" w:rsidRPr="00B23468">
              <w:rPr>
                <w:rFonts w:ascii="Times New Roman" w:hAnsi="Times New Roman"/>
                <w:sz w:val="24"/>
                <w:szCs w:val="24"/>
                <w:lang w:val="ru-RU"/>
              </w:rPr>
              <w:t>рует оформление</w:t>
            </w:r>
            <w:r w:rsidR="00D70EC9">
              <w:rPr>
                <w:rFonts w:ascii="Times New Roman" w:hAnsi="Times New Roman"/>
                <w:sz w:val="24"/>
                <w:szCs w:val="24"/>
                <w:lang w:val="ru-RU"/>
              </w:rPr>
              <w:t xml:space="preserve"> Подрядчиками </w:t>
            </w:r>
            <w:r w:rsidR="00E533E9" w:rsidRPr="00B23468">
              <w:rPr>
                <w:rFonts w:ascii="Times New Roman" w:hAnsi="Times New Roman"/>
                <w:sz w:val="24"/>
                <w:szCs w:val="24"/>
                <w:lang w:val="ru-RU"/>
              </w:rPr>
              <w:t xml:space="preserve"> актов скрытых работ на всех объектах,  а Консультант и ГРП осуществ</w:t>
            </w:r>
            <w:r w:rsidR="001A3191">
              <w:rPr>
                <w:rFonts w:ascii="Times New Roman" w:hAnsi="Times New Roman"/>
                <w:sz w:val="24"/>
                <w:szCs w:val="24"/>
                <w:lang w:val="ru-RU"/>
              </w:rPr>
              <w:t>-</w:t>
            </w:r>
            <w:r w:rsidR="00E533E9" w:rsidRPr="00B23468">
              <w:rPr>
                <w:rFonts w:ascii="Times New Roman" w:hAnsi="Times New Roman"/>
                <w:sz w:val="24"/>
                <w:szCs w:val="24"/>
                <w:lang w:val="ru-RU"/>
              </w:rPr>
              <w:t>ляют мониторинг</w:t>
            </w:r>
          </w:p>
        </w:tc>
        <w:tc>
          <w:tcPr>
            <w:tcW w:w="1275" w:type="dxa"/>
          </w:tcPr>
          <w:p w14:paraId="62067F1D" w14:textId="77777777" w:rsidR="00E533E9" w:rsidRPr="00F70665" w:rsidRDefault="00E533E9" w:rsidP="00F8049D">
            <w:pPr>
              <w:ind w:left="-84" w:right="-67"/>
              <w:jc w:val="center"/>
              <w:rPr>
                <w:rFonts w:ascii="Times New Roman" w:hAnsi="Times New Roman"/>
                <w:lang w:val="ru-RU"/>
              </w:rPr>
            </w:pPr>
            <w:r w:rsidRPr="00F70665">
              <w:rPr>
                <w:rFonts w:ascii="Times New Roman" w:hAnsi="Times New Roman"/>
                <w:lang w:val="ru-RU"/>
              </w:rPr>
              <w:t>Постоянно, контроль – один раз в месяц</w:t>
            </w:r>
          </w:p>
        </w:tc>
        <w:tc>
          <w:tcPr>
            <w:tcW w:w="1276" w:type="dxa"/>
          </w:tcPr>
          <w:p w14:paraId="2E476C4E" w14:textId="77777777" w:rsidR="00E533E9" w:rsidRPr="00F70665" w:rsidRDefault="001A3191" w:rsidP="00F8049D">
            <w:pPr>
              <w:ind w:left="-84" w:right="-67"/>
              <w:jc w:val="center"/>
              <w:rPr>
                <w:rFonts w:ascii="Times New Roman" w:hAnsi="Times New Roman"/>
                <w:lang w:val="ru-RU"/>
              </w:rPr>
            </w:pPr>
            <w:r>
              <w:rPr>
                <w:rFonts w:ascii="Times New Roman" w:hAnsi="Times New Roman"/>
                <w:lang w:val="ru-RU"/>
              </w:rPr>
              <w:t xml:space="preserve">В процессе </w:t>
            </w:r>
          </w:p>
        </w:tc>
      </w:tr>
      <w:tr w:rsidR="00E533E9" w:rsidRPr="001E541E" w14:paraId="265B23F0" w14:textId="77777777" w:rsidTr="00F8049D">
        <w:tc>
          <w:tcPr>
            <w:tcW w:w="330" w:type="dxa"/>
          </w:tcPr>
          <w:p w14:paraId="38A907CB" w14:textId="77777777" w:rsidR="00E533E9" w:rsidRPr="00B23468" w:rsidRDefault="001F056B" w:rsidP="00F8049D">
            <w:pPr>
              <w:ind w:left="-84" w:right="-67"/>
              <w:jc w:val="center"/>
              <w:rPr>
                <w:rFonts w:ascii="Times New Roman" w:hAnsi="Times New Roman"/>
                <w:sz w:val="24"/>
                <w:szCs w:val="24"/>
                <w:lang w:val="ru-RU"/>
              </w:rPr>
            </w:pPr>
            <w:r>
              <w:rPr>
                <w:rFonts w:ascii="Times New Roman" w:hAnsi="Times New Roman"/>
                <w:sz w:val="24"/>
                <w:szCs w:val="24"/>
                <w:lang w:val="ru-RU"/>
              </w:rPr>
              <w:t>6</w:t>
            </w:r>
          </w:p>
        </w:tc>
        <w:tc>
          <w:tcPr>
            <w:tcW w:w="3606" w:type="dxa"/>
          </w:tcPr>
          <w:p w14:paraId="479CC486" w14:textId="77777777" w:rsidR="00E533E9" w:rsidRPr="00B23468" w:rsidRDefault="00E533E9" w:rsidP="00F8049D">
            <w:pPr>
              <w:ind w:left="-84" w:right="-67"/>
              <w:rPr>
                <w:rFonts w:ascii="Times New Roman" w:hAnsi="Times New Roman"/>
                <w:sz w:val="24"/>
                <w:szCs w:val="24"/>
                <w:lang w:val="ru-RU"/>
              </w:rPr>
            </w:pPr>
            <w:r w:rsidRPr="00B23468">
              <w:rPr>
                <w:rFonts w:ascii="Times New Roman" w:hAnsi="Times New Roman"/>
                <w:sz w:val="24"/>
                <w:szCs w:val="24"/>
                <w:lang w:val="ru-RU"/>
              </w:rPr>
              <w:t>Отсутствие записей в объектных журналах по качеству строительно-монтажных работ (СМР) и их соответствию проектно-сметной документации (ПСД)</w:t>
            </w:r>
          </w:p>
        </w:tc>
        <w:tc>
          <w:tcPr>
            <w:tcW w:w="1984" w:type="dxa"/>
          </w:tcPr>
          <w:p w14:paraId="642C10FC" w14:textId="77777777" w:rsidR="00E533E9" w:rsidRPr="00B23468" w:rsidRDefault="00E533E9" w:rsidP="00F8049D">
            <w:pPr>
              <w:ind w:left="-84" w:right="-67"/>
              <w:jc w:val="center"/>
              <w:rPr>
                <w:rFonts w:ascii="Times New Roman" w:hAnsi="Times New Roman"/>
                <w:sz w:val="24"/>
                <w:szCs w:val="24"/>
              </w:rPr>
            </w:pPr>
            <w:r w:rsidRPr="00B23468">
              <w:rPr>
                <w:rFonts w:ascii="Times New Roman" w:hAnsi="Times New Roman"/>
                <w:sz w:val="24"/>
                <w:szCs w:val="24"/>
                <w:lang w:val="ru-RU"/>
              </w:rPr>
              <w:t xml:space="preserve">Налаживание контроля за полнотой объема, качеству и соответствию </w:t>
            </w:r>
            <w:r w:rsidRPr="00B23468">
              <w:rPr>
                <w:rFonts w:ascii="Times New Roman" w:hAnsi="Times New Roman"/>
                <w:sz w:val="24"/>
                <w:szCs w:val="24"/>
              </w:rPr>
              <w:t>ПСД всех СМР навсехобъектах</w:t>
            </w:r>
          </w:p>
        </w:tc>
        <w:tc>
          <w:tcPr>
            <w:tcW w:w="1985" w:type="dxa"/>
          </w:tcPr>
          <w:p w14:paraId="09947841" w14:textId="77777777" w:rsidR="00E533E9" w:rsidRPr="00B23468" w:rsidRDefault="00D70EC9" w:rsidP="00F8049D">
            <w:pPr>
              <w:ind w:left="-84" w:right="-67"/>
              <w:jc w:val="center"/>
              <w:rPr>
                <w:rFonts w:ascii="Times New Roman" w:hAnsi="Times New Roman"/>
                <w:sz w:val="24"/>
                <w:szCs w:val="24"/>
                <w:lang w:val="ru-RU"/>
              </w:rPr>
            </w:pPr>
            <w:r>
              <w:rPr>
                <w:rFonts w:ascii="Times New Roman" w:hAnsi="Times New Roman"/>
                <w:sz w:val="24"/>
                <w:szCs w:val="24"/>
                <w:lang w:val="ru-RU"/>
              </w:rPr>
              <w:t>ДКС</w:t>
            </w:r>
            <w:r w:rsidRPr="00B23468">
              <w:rPr>
                <w:rFonts w:ascii="Times New Roman" w:hAnsi="Times New Roman"/>
                <w:sz w:val="24"/>
                <w:szCs w:val="24"/>
                <w:lang w:val="ru-RU"/>
              </w:rPr>
              <w:t xml:space="preserve"> контроли</w:t>
            </w:r>
            <w:r>
              <w:rPr>
                <w:rFonts w:ascii="Times New Roman" w:hAnsi="Times New Roman"/>
                <w:sz w:val="24"/>
                <w:szCs w:val="24"/>
                <w:lang w:val="ru-RU"/>
              </w:rPr>
              <w:t>-</w:t>
            </w:r>
            <w:r w:rsidRPr="00B23468">
              <w:rPr>
                <w:rFonts w:ascii="Times New Roman" w:hAnsi="Times New Roman"/>
                <w:sz w:val="24"/>
                <w:szCs w:val="24"/>
                <w:lang w:val="ru-RU"/>
              </w:rPr>
              <w:t>рует</w:t>
            </w:r>
            <w:r>
              <w:rPr>
                <w:rFonts w:ascii="Times New Roman" w:hAnsi="Times New Roman"/>
                <w:sz w:val="24"/>
                <w:szCs w:val="24"/>
                <w:lang w:val="ru-RU"/>
              </w:rPr>
              <w:t>, Подрядчики</w:t>
            </w:r>
            <w:r w:rsidRPr="00B23468">
              <w:rPr>
                <w:rFonts w:ascii="Times New Roman" w:hAnsi="Times New Roman"/>
                <w:sz w:val="24"/>
                <w:szCs w:val="24"/>
                <w:lang w:val="ru-RU"/>
              </w:rPr>
              <w:t xml:space="preserve"> оформ</w:t>
            </w:r>
            <w:r>
              <w:rPr>
                <w:rFonts w:ascii="Times New Roman" w:hAnsi="Times New Roman"/>
                <w:sz w:val="24"/>
                <w:szCs w:val="24"/>
                <w:lang w:val="ru-RU"/>
              </w:rPr>
              <w:t>ляют</w:t>
            </w:r>
            <w:r w:rsidRPr="00B23468">
              <w:rPr>
                <w:rFonts w:ascii="Times New Roman" w:hAnsi="Times New Roman"/>
                <w:sz w:val="24"/>
                <w:szCs w:val="24"/>
                <w:lang w:val="ru-RU"/>
              </w:rPr>
              <w:t xml:space="preserve"> журнал</w:t>
            </w:r>
            <w:r>
              <w:rPr>
                <w:rFonts w:ascii="Times New Roman" w:hAnsi="Times New Roman"/>
                <w:sz w:val="24"/>
                <w:szCs w:val="24"/>
                <w:lang w:val="ru-RU"/>
              </w:rPr>
              <w:t>ы</w:t>
            </w:r>
            <w:r w:rsidRPr="00B23468">
              <w:rPr>
                <w:rFonts w:ascii="Times New Roman" w:hAnsi="Times New Roman"/>
                <w:sz w:val="24"/>
                <w:szCs w:val="24"/>
                <w:lang w:val="ru-RU"/>
              </w:rPr>
              <w:t>,  а Консультант и ГРП осуществляют мониторинг</w:t>
            </w:r>
          </w:p>
        </w:tc>
        <w:tc>
          <w:tcPr>
            <w:tcW w:w="1275" w:type="dxa"/>
          </w:tcPr>
          <w:p w14:paraId="1FD60DE3" w14:textId="77777777" w:rsidR="00E533E9" w:rsidRPr="00F70665" w:rsidRDefault="00E533E9" w:rsidP="00F8049D">
            <w:pPr>
              <w:ind w:left="-84" w:right="-67"/>
              <w:jc w:val="center"/>
              <w:rPr>
                <w:rFonts w:ascii="Times New Roman" w:hAnsi="Times New Roman"/>
                <w:lang w:val="ru-RU"/>
              </w:rPr>
            </w:pPr>
            <w:r w:rsidRPr="00F70665">
              <w:rPr>
                <w:rFonts w:ascii="Times New Roman" w:hAnsi="Times New Roman"/>
                <w:lang w:val="ru-RU"/>
              </w:rPr>
              <w:t>Постоянно, контроль – один раз в месяц</w:t>
            </w:r>
          </w:p>
        </w:tc>
        <w:tc>
          <w:tcPr>
            <w:tcW w:w="1276" w:type="dxa"/>
          </w:tcPr>
          <w:p w14:paraId="71DF80BF" w14:textId="77777777" w:rsidR="00E533E9" w:rsidRPr="00F70665" w:rsidRDefault="001A3191" w:rsidP="00F8049D">
            <w:pPr>
              <w:ind w:left="-84" w:right="-67"/>
              <w:jc w:val="center"/>
              <w:rPr>
                <w:rFonts w:ascii="Times New Roman" w:hAnsi="Times New Roman"/>
                <w:lang w:val="ru-RU"/>
              </w:rPr>
            </w:pPr>
            <w:r>
              <w:rPr>
                <w:rFonts w:ascii="Times New Roman" w:hAnsi="Times New Roman"/>
                <w:lang w:val="ru-RU"/>
              </w:rPr>
              <w:t>В процессе</w:t>
            </w:r>
          </w:p>
        </w:tc>
      </w:tr>
      <w:tr w:rsidR="00E533E9" w14:paraId="154B4B7D" w14:textId="77777777" w:rsidTr="00F8049D">
        <w:trPr>
          <w:trHeight w:val="1890"/>
        </w:trPr>
        <w:tc>
          <w:tcPr>
            <w:tcW w:w="330" w:type="dxa"/>
          </w:tcPr>
          <w:p w14:paraId="117E6E1B" w14:textId="77777777" w:rsidR="00E533E9" w:rsidRPr="00B23468" w:rsidRDefault="00E20410" w:rsidP="00F8049D">
            <w:pPr>
              <w:ind w:left="-84" w:right="-67"/>
              <w:jc w:val="center"/>
              <w:rPr>
                <w:rFonts w:ascii="Times New Roman" w:hAnsi="Times New Roman"/>
                <w:sz w:val="24"/>
                <w:szCs w:val="24"/>
                <w:lang w:val="ru-RU"/>
              </w:rPr>
            </w:pPr>
            <w:r>
              <w:rPr>
                <w:rFonts w:ascii="Times New Roman" w:hAnsi="Times New Roman"/>
                <w:sz w:val="24"/>
                <w:szCs w:val="24"/>
                <w:lang w:val="ru-RU"/>
              </w:rPr>
              <w:t>7</w:t>
            </w:r>
          </w:p>
        </w:tc>
        <w:tc>
          <w:tcPr>
            <w:tcW w:w="3606" w:type="dxa"/>
          </w:tcPr>
          <w:p w14:paraId="3A52B2F6" w14:textId="77777777" w:rsidR="00E533E9" w:rsidRPr="00B23468" w:rsidRDefault="00E533E9" w:rsidP="00F8049D">
            <w:pPr>
              <w:ind w:left="-84" w:right="-67"/>
              <w:rPr>
                <w:rFonts w:ascii="Times New Roman" w:hAnsi="Times New Roman"/>
                <w:sz w:val="24"/>
                <w:szCs w:val="24"/>
                <w:lang w:val="ru-RU"/>
              </w:rPr>
            </w:pPr>
            <w:r w:rsidRPr="00B23468">
              <w:rPr>
                <w:rFonts w:ascii="Times New Roman" w:hAnsi="Times New Roman"/>
                <w:sz w:val="24"/>
                <w:szCs w:val="24"/>
                <w:lang w:val="ru-RU"/>
              </w:rPr>
              <w:t xml:space="preserve">Открытость большинства объектов для доступа посторонних лиц и детей </w:t>
            </w:r>
          </w:p>
        </w:tc>
        <w:tc>
          <w:tcPr>
            <w:tcW w:w="1984" w:type="dxa"/>
          </w:tcPr>
          <w:p w14:paraId="11A86734" w14:textId="77777777" w:rsidR="00E533E9" w:rsidRPr="00B23468" w:rsidRDefault="00E533E9" w:rsidP="00F8049D">
            <w:pPr>
              <w:ind w:left="-84" w:right="-67"/>
              <w:jc w:val="center"/>
              <w:rPr>
                <w:rFonts w:ascii="Times New Roman" w:hAnsi="Times New Roman"/>
                <w:sz w:val="24"/>
                <w:szCs w:val="24"/>
                <w:lang w:val="ru-RU"/>
              </w:rPr>
            </w:pPr>
            <w:r w:rsidRPr="00B23468">
              <w:rPr>
                <w:rFonts w:ascii="Times New Roman" w:hAnsi="Times New Roman"/>
                <w:sz w:val="24"/>
                <w:szCs w:val="24"/>
                <w:lang w:val="ru-RU"/>
              </w:rPr>
              <w:t xml:space="preserve">Обеспечение защиты объектов от несанкционированного доступа посторонних лиц и детей  </w:t>
            </w:r>
          </w:p>
        </w:tc>
        <w:tc>
          <w:tcPr>
            <w:tcW w:w="1985" w:type="dxa"/>
          </w:tcPr>
          <w:p w14:paraId="048BF595" w14:textId="77777777" w:rsidR="00E533E9" w:rsidRPr="00B23468" w:rsidRDefault="006D2582" w:rsidP="00F8049D">
            <w:pPr>
              <w:ind w:left="-84" w:right="-67"/>
              <w:jc w:val="center"/>
              <w:rPr>
                <w:rFonts w:ascii="Times New Roman" w:hAnsi="Times New Roman"/>
                <w:sz w:val="24"/>
                <w:szCs w:val="24"/>
                <w:lang w:val="ru-RU"/>
              </w:rPr>
            </w:pPr>
            <w:r>
              <w:rPr>
                <w:rFonts w:ascii="Times New Roman" w:hAnsi="Times New Roman"/>
                <w:sz w:val="24"/>
                <w:szCs w:val="24"/>
                <w:lang w:val="ru-RU"/>
              </w:rPr>
              <w:t>ДКС</w:t>
            </w:r>
            <w:r w:rsidRPr="00B23468">
              <w:rPr>
                <w:rFonts w:ascii="Times New Roman" w:hAnsi="Times New Roman"/>
                <w:sz w:val="24"/>
                <w:szCs w:val="24"/>
                <w:lang w:val="ru-RU"/>
              </w:rPr>
              <w:t xml:space="preserve"> </w:t>
            </w:r>
            <w:r w:rsidR="00E533E9" w:rsidRPr="00B23468">
              <w:rPr>
                <w:rFonts w:ascii="Times New Roman" w:hAnsi="Times New Roman"/>
                <w:sz w:val="24"/>
                <w:szCs w:val="24"/>
                <w:lang w:val="ru-RU"/>
              </w:rPr>
              <w:t>контроли</w:t>
            </w:r>
            <w:r w:rsidR="001A3191">
              <w:rPr>
                <w:rFonts w:ascii="Times New Roman" w:hAnsi="Times New Roman"/>
                <w:sz w:val="24"/>
                <w:szCs w:val="24"/>
                <w:lang w:val="ru-RU"/>
              </w:rPr>
              <w:t>-</w:t>
            </w:r>
            <w:r w:rsidR="00E533E9" w:rsidRPr="00B23468">
              <w:rPr>
                <w:rFonts w:ascii="Times New Roman" w:hAnsi="Times New Roman"/>
                <w:sz w:val="24"/>
                <w:szCs w:val="24"/>
                <w:lang w:val="ru-RU"/>
              </w:rPr>
              <w:t>рует</w:t>
            </w:r>
            <w:r w:rsidR="00D70EC9">
              <w:rPr>
                <w:rFonts w:ascii="Times New Roman" w:hAnsi="Times New Roman"/>
                <w:sz w:val="24"/>
                <w:szCs w:val="24"/>
                <w:lang w:val="ru-RU"/>
              </w:rPr>
              <w:t>, Подрядчики ограждают,</w:t>
            </w:r>
            <w:r w:rsidR="00E533E9" w:rsidRPr="00B23468">
              <w:rPr>
                <w:rFonts w:ascii="Times New Roman" w:hAnsi="Times New Roman"/>
                <w:sz w:val="24"/>
                <w:szCs w:val="24"/>
                <w:lang w:val="ru-RU"/>
              </w:rPr>
              <w:t xml:space="preserve">  а Консультант и ГРП осуществ</w:t>
            </w:r>
            <w:r w:rsidR="001A3191">
              <w:rPr>
                <w:rFonts w:ascii="Times New Roman" w:hAnsi="Times New Roman"/>
                <w:sz w:val="24"/>
                <w:szCs w:val="24"/>
                <w:lang w:val="ru-RU"/>
              </w:rPr>
              <w:t>-</w:t>
            </w:r>
            <w:r w:rsidR="00E533E9" w:rsidRPr="00B23468">
              <w:rPr>
                <w:rFonts w:ascii="Times New Roman" w:hAnsi="Times New Roman"/>
                <w:sz w:val="24"/>
                <w:szCs w:val="24"/>
                <w:lang w:val="ru-RU"/>
              </w:rPr>
              <w:t>ляют мониторинг</w:t>
            </w:r>
          </w:p>
        </w:tc>
        <w:tc>
          <w:tcPr>
            <w:tcW w:w="1275" w:type="dxa"/>
          </w:tcPr>
          <w:p w14:paraId="085917BE" w14:textId="77777777" w:rsidR="00E533E9" w:rsidRDefault="00E20410" w:rsidP="00F8049D">
            <w:pPr>
              <w:ind w:left="-84" w:right="-67"/>
              <w:jc w:val="center"/>
              <w:rPr>
                <w:rFonts w:ascii="Times New Roman" w:hAnsi="Times New Roman"/>
              </w:rPr>
            </w:pPr>
            <w:r w:rsidRPr="00F70665">
              <w:rPr>
                <w:rFonts w:ascii="Times New Roman" w:hAnsi="Times New Roman"/>
                <w:lang w:val="ru-RU"/>
              </w:rPr>
              <w:t>Посто</w:t>
            </w:r>
            <w:r>
              <w:rPr>
                <w:rFonts w:ascii="Times New Roman" w:hAnsi="Times New Roman"/>
                <w:lang w:val="ru-RU"/>
              </w:rPr>
              <w:t>-</w:t>
            </w:r>
            <w:r w:rsidRPr="00F70665">
              <w:rPr>
                <w:rFonts w:ascii="Times New Roman" w:hAnsi="Times New Roman"/>
                <w:lang w:val="ru-RU"/>
              </w:rPr>
              <w:t>янн</w:t>
            </w:r>
            <w:r>
              <w:rPr>
                <w:rFonts w:ascii="Times New Roman" w:hAnsi="Times New Roman"/>
                <w:lang w:val="ru-RU"/>
              </w:rPr>
              <w:t>ый</w:t>
            </w:r>
            <w:r w:rsidRPr="00F70665">
              <w:rPr>
                <w:rFonts w:ascii="Times New Roman" w:hAnsi="Times New Roman"/>
                <w:lang w:val="ru-RU"/>
              </w:rPr>
              <w:t xml:space="preserve"> контроль</w:t>
            </w:r>
          </w:p>
        </w:tc>
        <w:tc>
          <w:tcPr>
            <w:tcW w:w="1276" w:type="dxa"/>
          </w:tcPr>
          <w:p w14:paraId="5CF099DB" w14:textId="77777777" w:rsidR="00E533E9" w:rsidRDefault="001A3191" w:rsidP="00F8049D">
            <w:pPr>
              <w:ind w:left="-84" w:right="-67"/>
              <w:jc w:val="center"/>
              <w:rPr>
                <w:rFonts w:ascii="Times New Roman" w:hAnsi="Times New Roman"/>
              </w:rPr>
            </w:pPr>
            <w:r>
              <w:rPr>
                <w:rFonts w:ascii="Times New Roman" w:hAnsi="Times New Roman"/>
                <w:lang w:val="ru-RU"/>
              </w:rPr>
              <w:t>В процессе</w:t>
            </w:r>
          </w:p>
        </w:tc>
      </w:tr>
      <w:tr w:rsidR="00E533E9" w14:paraId="006C0270" w14:textId="77777777" w:rsidTr="00F8049D">
        <w:tc>
          <w:tcPr>
            <w:tcW w:w="330" w:type="dxa"/>
          </w:tcPr>
          <w:p w14:paraId="049BC797" w14:textId="77777777" w:rsidR="00E533E9" w:rsidRPr="00B23468" w:rsidRDefault="00E533E9" w:rsidP="00F8049D">
            <w:pPr>
              <w:ind w:left="-84" w:right="-67"/>
              <w:jc w:val="center"/>
              <w:rPr>
                <w:rFonts w:ascii="Times New Roman" w:hAnsi="Times New Roman"/>
                <w:sz w:val="24"/>
                <w:szCs w:val="24"/>
                <w:lang w:val="ru-RU"/>
              </w:rPr>
            </w:pPr>
            <w:r w:rsidRPr="00B23468">
              <w:rPr>
                <w:rFonts w:ascii="Times New Roman" w:hAnsi="Times New Roman"/>
                <w:sz w:val="24"/>
                <w:szCs w:val="24"/>
                <w:lang w:val="ru-RU"/>
              </w:rPr>
              <w:t>8</w:t>
            </w:r>
          </w:p>
        </w:tc>
        <w:tc>
          <w:tcPr>
            <w:tcW w:w="3606" w:type="dxa"/>
          </w:tcPr>
          <w:p w14:paraId="6744A2C7" w14:textId="77777777" w:rsidR="00E533E9" w:rsidRPr="00B23468" w:rsidRDefault="00E533E9" w:rsidP="00F8049D">
            <w:pPr>
              <w:ind w:left="-84" w:right="-67"/>
              <w:rPr>
                <w:rFonts w:ascii="Times New Roman" w:hAnsi="Times New Roman"/>
                <w:sz w:val="24"/>
                <w:szCs w:val="24"/>
                <w:lang w:val="ru-RU"/>
              </w:rPr>
            </w:pPr>
            <w:r w:rsidRPr="00B23468">
              <w:rPr>
                <w:rFonts w:ascii="Times New Roman" w:hAnsi="Times New Roman"/>
                <w:sz w:val="24"/>
                <w:szCs w:val="24"/>
                <w:lang w:val="ru-RU"/>
              </w:rPr>
              <w:t xml:space="preserve">Отсутствие  покрытий на приобъектных и внутрипостроечных автодорогах, затрудняющих проезд и вызывающих запыленность прилегающей территории </w:t>
            </w:r>
          </w:p>
        </w:tc>
        <w:tc>
          <w:tcPr>
            <w:tcW w:w="1984" w:type="dxa"/>
          </w:tcPr>
          <w:p w14:paraId="4F258B9A" w14:textId="77777777" w:rsidR="00E533E9" w:rsidRPr="00B23468" w:rsidRDefault="00E533E9" w:rsidP="00F8049D">
            <w:pPr>
              <w:ind w:left="-84" w:right="-67"/>
              <w:jc w:val="center"/>
              <w:rPr>
                <w:rFonts w:ascii="Times New Roman" w:hAnsi="Times New Roman"/>
                <w:sz w:val="24"/>
                <w:szCs w:val="24"/>
                <w:lang w:val="ru-RU"/>
              </w:rPr>
            </w:pPr>
            <w:r w:rsidRPr="00B23468">
              <w:rPr>
                <w:rFonts w:ascii="Times New Roman" w:hAnsi="Times New Roman"/>
                <w:sz w:val="24"/>
                <w:szCs w:val="24"/>
                <w:lang w:val="ru-RU"/>
              </w:rPr>
              <w:t>Обеспечение покрытий из щебени или шагала на приобъектных и внутрипостроечных автодорогах</w:t>
            </w:r>
          </w:p>
        </w:tc>
        <w:tc>
          <w:tcPr>
            <w:tcW w:w="1985" w:type="dxa"/>
          </w:tcPr>
          <w:p w14:paraId="6E696E95" w14:textId="77777777" w:rsidR="00E533E9" w:rsidRPr="00B23468" w:rsidRDefault="00B849C0" w:rsidP="00F8049D">
            <w:pPr>
              <w:ind w:left="-84" w:right="-67"/>
              <w:jc w:val="center"/>
              <w:rPr>
                <w:rFonts w:ascii="Times New Roman" w:hAnsi="Times New Roman"/>
                <w:sz w:val="24"/>
                <w:szCs w:val="24"/>
                <w:lang w:val="ru-RU"/>
              </w:rPr>
            </w:pPr>
            <w:r>
              <w:rPr>
                <w:rFonts w:ascii="Times New Roman" w:hAnsi="Times New Roman"/>
                <w:sz w:val="24"/>
                <w:szCs w:val="24"/>
                <w:lang w:val="ru-RU"/>
              </w:rPr>
              <w:t>ДКС</w:t>
            </w:r>
            <w:r w:rsidRPr="00B23468">
              <w:rPr>
                <w:rFonts w:ascii="Times New Roman" w:hAnsi="Times New Roman"/>
                <w:sz w:val="24"/>
                <w:szCs w:val="24"/>
                <w:lang w:val="ru-RU"/>
              </w:rPr>
              <w:t xml:space="preserve"> контроли</w:t>
            </w:r>
            <w:r>
              <w:rPr>
                <w:rFonts w:ascii="Times New Roman" w:hAnsi="Times New Roman"/>
                <w:sz w:val="24"/>
                <w:szCs w:val="24"/>
                <w:lang w:val="ru-RU"/>
              </w:rPr>
              <w:t>-</w:t>
            </w:r>
            <w:r w:rsidRPr="00B23468">
              <w:rPr>
                <w:rFonts w:ascii="Times New Roman" w:hAnsi="Times New Roman"/>
                <w:sz w:val="24"/>
                <w:szCs w:val="24"/>
                <w:lang w:val="ru-RU"/>
              </w:rPr>
              <w:t>рует</w:t>
            </w:r>
            <w:r>
              <w:rPr>
                <w:rFonts w:ascii="Times New Roman" w:hAnsi="Times New Roman"/>
                <w:sz w:val="24"/>
                <w:szCs w:val="24"/>
                <w:lang w:val="ru-RU"/>
              </w:rPr>
              <w:t xml:space="preserve">, Подрядчики </w:t>
            </w:r>
            <w:r w:rsidR="00E533E9" w:rsidRPr="00E20410">
              <w:rPr>
                <w:rFonts w:ascii="Times New Roman" w:hAnsi="Times New Roman"/>
                <w:sz w:val="24"/>
                <w:szCs w:val="24"/>
                <w:lang w:val="ru-RU"/>
              </w:rPr>
              <w:t>обеспечива</w:t>
            </w:r>
            <w:r w:rsidRPr="00E20410">
              <w:rPr>
                <w:rFonts w:ascii="Times New Roman" w:hAnsi="Times New Roman"/>
                <w:sz w:val="24"/>
                <w:szCs w:val="24"/>
                <w:lang w:val="ru-RU"/>
              </w:rPr>
              <w:t>ю</w:t>
            </w:r>
            <w:r w:rsidR="00E533E9" w:rsidRPr="00E20410">
              <w:rPr>
                <w:rFonts w:ascii="Times New Roman" w:hAnsi="Times New Roman"/>
                <w:sz w:val="24"/>
                <w:szCs w:val="24"/>
                <w:lang w:val="ru-RU"/>
              </w:rPr>
              <w:t>т покрытие</w:t>
            </w:r>
            <w:r w:rsidR="00E533E9" w:rsidRPr="00B23468">
              <w:rPr>
                <w:rFonts w:ascii="Times New Roman" w:hAnsi="Times New Roman"/>
                <w:sz w:val="24"/>
                <w:szCs w:val="24"/>
                <w:lang w:val="ru-RU"/>
              </w:rPr>
              <w:t xml:space="preserve"> авто</w:t>
            </w:r>
            <w:r w:rsidR="00F8049D" w:rsidRPr="00F8049D">
              <w:rPr>
                <w:rFonts w:ascii="Times New Roman" w:hAnsi="Times New Roman"/>
                <w:sz w:val="24"/>
                <w:szCs w:val="24"/>
                <w:lang w:val="ru-RU"/>
              </w:rPr>
              <w:t>-</w:t>
            </w:r>
            <w:r w:rsidR="00E533E9" w:rsidRPr="00B23468">
              <w:rPr>
                <w:rFonts w:ascii="Times New Roman" w:hAnsi="Times New Roman"/>
                <w:sz w:val="24"/>
                <w:szCs w:val="24"/>
                <w:lang w:val="ru-RU"/>
              </w:rPr>
              <w:t>дорог,  а Консультант и ГРП осуществ</w:t>
            </w:r>
            <w:r w:rsidR="001A3191">
              <w:rPr>
                <w:rFonts w:ascii="Times New Roman" w:hAnsi="Times New Roman"/>
                <w:sz w:val="24"/>
                <w:szCs w:val="24"/>
                <w:lang w:val="ru-RU"/>
              </w:rPr>
              <w:t>-</w:t>
            </w:r>
            <w:r w:rsidR="00E533E9" w:rsidRPr="00B23468">
              <w:rPr>
                <w:rFonts w:ascii="Times New Roman" w:hAnsi="Times New Roman"/>
                <w:sz w:val="24"/>
                <w:szCs w:val="24"/>
                <w:lang w:val="ru-RU"/>
              </w:rPr>
              <w:t>ляют монито</w:t>
            </w:r>
            <w:r w:rsidR="001A3191">
              <w:rPr>
                <w:rFonts w:ascii="Times New Roman" w:hAnsi="Times New Roman"/>
                <w:sz w:val="24"/>
                <w:szCs w:val="24"/>
                <w:lang w:val="ru-RU"/>
              </w:rPr>
              <w:t>-</w:t>
            </w:r>
            <w:r w:rsidR="00E533E9" w:rsidRPr="00B23468">
              <w:rPr>
                <w:rFonts w:ascii="Times New Roman" w:hAnsi="Times New Roman"/>
                <w:sz w:val="24"/>
                <w:szCs w:val="24"/>
                <w:lang w:val="ru-RU"/>
              </w:rPr>
              <w:t>ринг</w:t>
            </w:r>
          </w:p>
        </w:tc>
        <w:tc>
          <w:tcPr>
            <w:tcW w:w="1275" w:type="dxa"/>
          </w:tcPr>
          <w:p w14:paraId="5DC42996" w14:textId="77777777" w:rsidR="00E533E9" w:rsidRDefault="00E533E9" w:rsidP="00F8049D">
            <w:pPr>
              <w:ind w:left="-84" w:right="-67"/>
              <w:jc w:val="center"/>
              <w:rPr>
                <w:rFonts w:ascii="Times New Roman" w:hAnsi="Times New Roman"/>
              </w:rPr>
            </w:pPr>
            <w:r>
              <w:rPr>
                <w:rFonts w:ascii="Times New Roman" w:hAnsi="Times New Roman"/>
              </w:rPr>
              <w:t>1 августа</w:t>
            </w:r>
          </w:p>
          <w:p w14:paraId="497C4937" w14:textId="77777777" w:rsidR="00E533E9" w:rsidRDefault="00E533E9" w:rsidP="00F8049D">
            <w:pPr>
              <w:ind w:left="-84" w:right="-67"/>
              <w:jc w:val="center"/>
              <w:rPr>
                <w:rFonts w:ascii="Times New Roman" w:hAnsi="Times New Roman"/>
              </w:rPr>
            </w:pPr>
            <w:r>
              <w:rPr>
                <w:rFonts w:ascii="Times New Roman" w:hAnsi="Times New Roman"/>
              </w:rPr>
              <w:t>2018г.</w:t>
            </w:r>
          </w:p>
        </w:tc>
        <w:tc>
          <w:tcPr>
            <w:tcW w:w="1276" w:type="dxa"/>
          </w:tcPr>
          <w:p w14:paraId="4011A822" w14:textId="77777777" w:rsidR="00E533E9" w:rsidRDefault="001A3191" w:rsidP="00F8049D">
            <w:pPr>
              <w:ind w:left="-84" w:right="-67"/>
              <w:rPr>
                <w:rFonts w:ascii="Times New Roman" w:hAnsi="Times New Roman"/>
              </w:rPr>
            </w:pPr>
            <w:r>
              <w:rPr>
                <w:rFonts w:ascii="Times New Roman" w:hAnsi="Times New Roman"/>
                <w:lang w:val="ru-RU"/>
              </w:rPr>
              <w:t>В</w:t>
            </w:r>
            <w:r w:rsidR="00E20410">
              <w:rPr>
                <w:rFonts w:ascii="Times New Roman" w:hAnsi="Times New Roman"/>
                <w:lang w:val="ru-RU"/>
              </w:rPr>
              <w:t>ыполнен</w:t>
            </w:r>
          </w:p>
        </w:tc>
      </w:tr>
      <w:tr w:rsidR="00E533E9" w:rsidRPr="00E20410" w14:paraId="45184A87" w14:textId="77777777" w:rsidTr="00F8049D">
        <w:tc>
          <w:tcPr>
            <w:tcW w:w="330" w:type="dxa"/>
          </w:tcPr>
          <w:p w14:paraId="4AA62D3F" w14:textId="77777777" w:rsidR="00E533E9" w:rsidRPr="00B23468" w:rsidRDefault="00E20410" w:rsidP="00F8049D">
            <w:pPr>
              <w:ind w:left="-84" w:right="-67"/>
              <w:jc w:val="center"/>
              <w:rPr>
                <w:rFonts w:ascii="Times New Roman" w:hAnsi="Times New Roman"/>
                <w:sz w:val="24"/>
                <w:szCs w:val="24"/>
                <w:lang w:val="ru-RU"/>
              </w:rPr>
            </w:pPr>
            <w:r>
              <w:rPr>
                <w:rFonts w:ascii="Times New Roman" w:hAnsi="Times New Roman"/>
                <w:sz w:val="24"/>
                <w:szCs w:val="24"/>
                <w:lang w:val="ru-RU"/>
              </w:rPr>
              <w:t>9</w:t>
            </w:r>
          </w:p>
        </w:tc>
        <w:tc>
          <w:tcPr>
            <w:tcW w:w="3606" w:type="dxa"/>
          </w:tcPr>
          <w:p w14:paraId="6422AA52" w14:textId="77777777" w:rsidR="00E533E9" w:rsidRPr="00B23468" w:rsidRDefault="00E533E9" w:rsidP="00F8049D">
            <w:pPr>
              <w:ind w:left="-84" w:right="-67"/>
              <w:rPr>
                <w:rFonts w:ascii="Times New Roman" w:hAnsi="Times New Roman"/>
                <w:sz w:val="24"/>
                <w:szCs w:val="24"/>
                <w:lang w:val="ru-RU"/>
              </w:rPr>
            </w:pPr>
            <w:r w:rsidRPr="00B23468">
              <w:rPr>
                <w:rFonts w:ascii="Times New Roman" w:hAnsi="Times New Roman"/>
                <w:sz w:val="24"/>
                <w:szCs w:val="24"/>
                <w:lang w:val="ru-RU"/>
              </w:rPr>
              <w:t>Ненадлежащее размещение и оборудование специальных мест для хранения средств оказания первой медицинской помощи, химических препаратов для борьбы с вредными насекомыми и грызунами</w:t>
            </w:r>
          </w:p>
          <w:p w14:paraId="20ECE854" w14:textId="77777777" w:rsidR="00E533E9" w:rsidRPr="00B23468" w:rsidRDefault="00E533E9" w:rsidP="00F8049D">
            <w:pPr>
              <w:ind w:left="-84" w:right="-67"/>
              <w:rPr>
                <w:rFonts w:ascii="Times New Roman" w:hAnsi="Times New Roman"/>
                <w:sz w:val="24"/>
                <w:szCs w:val="24"/>
                <w:lang w:val="ru-RU"/>
              </w:rPr>
            </w:pPr>
          </w:p>
        </w:tc>
        <w:tc>
          <w:tcPr>
            <w:tcW w:w="1984" w:type="dxa"/>
          </w:tcPr>
          <w:p w14:paraId="3B999E81" w14:textId="77777777" w:rsidR="00E533E9" w:rsidRPr="00B23468" w:rsidRDefault="00E533E9" w:rsidP="00F8049D">
            <w:pPr>
              <w:ind w:left="-84" w:right="-67"/>
              <w:jc w:val="center"/>
              <w:rPr>
                <w:rFonts w:ascii="Times New Roman" w:hAnsi="Times New Roman"/>
                <w:sz w:val="24"/>
                <w:szCs w:val="24"/>
                <w:lang w:val="ru-RU"/>
              </w:rPr>
            </w:pPr>
            <w:r w:rsidRPr="00B23468">
              <w:rPr>
                <w:rFonts w:ascii="Times New Roman" w:hAnsi="Times New Roman"/>
                <w:sz w:val="24"/>
                <w:szCs w:val="24"/>
                <w:lang w:val="ru-RU"/>
              </w:rPr>
              <w:t xml:space="preserve">Организация специальных мест для хранения средств первой медицинской помощи. Организация хранения химических препаратов для борьбы с </w:t>
            </w:r>
            <w:r w:rsidRPr="00B23468">
              <w:rPr>
                <w:rFonts w:ascii="Times New Roman" w:hAnsi="Times New Roman"/>
                <w:sz w:val="24"/>
                <w:szCs w:val="24"/>
                <w:lang w:val="ru-RU"/>
              </w:rPr>
              <w:lastRenderedPageBreak/>
              <w:t>вредными насекомыми и грызунами</w:t>
            </w:r>
          </w:p>
        </w:tc>
        <w:tc>
          <w:tcPr>
            <w:tcW w:w="1985" w:type="dxa"/>
          </w:tcPr>
          <w:p w14:paraId="0F62995A" w14:textId="77777777" w:rsidR="00E533E9" w:rsidRPr="00B23468" w:rsidRDefault="00B849C0" w:rsidP="00F8049D">
            <w:pPr>
              <w:ind w:left="-84" w:right="-67"/>
              <w:jc w:val="center"/>
              <w:rPr>
                <w:rFonts w:ascii="Times New Roman" w:hAnsi="Times New Roman"/>
                <w:sz w:val="24"/>
                <w:szCs w:val="24"/>
                <w:lang w:val="ru-RU"/>
              </w:rPr>
            </w:pPr>
            <w:r>
              <w:rPr>
                <w:rFonts w:ascii="Times New Roman" w:hAnsi="Times New Roman"/>
                <w:sz w:val="24"/>
                <w:szCs w:val="24"/>
                <w:lang w:val="ru-RU"/>
              </w:rPr>
              <w:lastRenderedPageBreak/>
              <w:t>ДКС</w:t>
            </w:r>
            <w:r w:rsidRPr="00B23468">
              <w:rPr>
                <w:rFonts w:ascii="Times New Roman" w:hAnsi="Times New Roman"/>
                <w:sz w:val="24"/>
                <w:szCs w:val="24"/>
                <w:lang w:val="ru-RU"/>
              </w:rPr>
              <w:t xml:space="preserve"> контроли</w:t>
            </w:r>
            <w:r>
              <w:rPr>
                <w:rFonts w:ascii="Times New Roman" w:hAnsi="Times New Roman"/>
                <w:sz w:val="24"/>
                <w:szCs w:val="24"/>
                <w:lang w:val="ru-RU"/>
              </w:rPr>
              <w:t>-</w:t>
            </w:r>
            <w:r w:rsidRPr="00B23468">
              <w:rPr>
                <w:rFonts w:ascii="Times New Roman" w:hAnsi="Times New Roman"/>
                <w:sz w:val="24"/>
                <w:szCs w:val="24"/>
                <w:lang w:val="ru-RU"/>
              </w:rPr>
              <w:t>рует</w:t>
            </w:r>
            <w:r>
              <w:rPr>
                <w:rFonts w:ascii="Times New Roman" w:hAnsi="Times New Roman"/>
                <w:sz w:val="24"/>
                <w:szCs w:val="24"/>
                <w:lang w:val="ru-RU"/>
              </w:rPr>
              <w:t xml:space="preserve">, Подрядчики </w:t>
            </w:r>
            <w:r w:rsidR="00E533E9" w:rsidRPr="00B23468">
              <w:rPr>
                <w:rFonts w:ascii="Times New Roman" w:hAnsi="Times New Roman"/>
                <w:sz w:val="24"/>
                <w:szCs w:val="24"/>
                <w:lang w:val="ru-RU"/>
              </w:rPr>
              <w:t>организ</w:t>
            </w:r>
            <w:r>
              <w:rPr>
                <w:rFonts w:ascii="Times New Roman" w:hAnsi="Times New Roman"/>
                <w:sz w:val="24"/>
                <w:szCs w:val="24"/>
                <w:lang w:val="ru-RU"/>
              </w:rPr>
              <w:t>уют</w:t>
            </w:r>
            <w:r w:rsidR="00E533E9" w:rsidRPr="00B23468">
              <w:rPr>
                <w:rFonts w:ascii="Times New Roman" w:hAnsi="Times New Roman"/>
                <w:sz w:val="24"/>
                <w:szCs w:val="24"/>
                <w:lang w:val="ru-RU"/>
              </w:rPr>
              <w:t xml:space="preserve"> специальны</w:t>
            </w:r>
            <w:r>
              <w:rPr>
                <w:rFonts w:ascii="Times New Roman" w:hAnsi="Times New Roman"/>
                <w:sz w:val="24"/>
                <w:szCs w:val="24"/>
                <w:lang w:val="ru-RU"/>
              </w:rPr>
              <w:t>е</w:t>
            </w:r>
            <w:r w:rsidR="00E533E9" w:rsidRPr="00B23468">
              <w:rPr>
                <w:rFonts w:ascii="Times New Roman" w:hAnsi="Times New Roman"/>
                <w:sz w:val="24"/>
                <w:szCs w:val="24"/>
                <w:lang w:val="ru-RU"/>
              </w:rPr>
              <w:t xml:space="preserve"> мест</w:t>
            </w:r>
            <w:r>
              <w:rPr>
                <w:rFonts w:ascii="Times New Roman" w:hAnsi="Times New Roman"/>
                <w:sz w:val="24"/>
                <w:szCs w:val="24"/>
                <w:lang w:val="ru-RU"/>
              </w:rPr>
              <w:t>а</w:t>
            </w:r>
            <w:r w:rsidR="00E533E9" w:rsidRPr="00B23468">
              <w:rPr>
                <w:rFonts w:ascii="Times New Roman" w:hAnsi="Times New Roman"/>
                <w:sz w:val="24"/>
                <w:szCs w:val="24"/>
                <w:lang w:val="ru-RU"/>
              </w:rPr>
              <w:t xml:space="preserve"> для хранения средств первой медицинской помощи  и мест хранения химических </w:t>
            </w:r>
            <w:r w:rsidR="00E533E9" w:rsidRPr="00B23468">
              <w:rPr>
                <w:rFonts w:ascii="Times New Roman" w:hAnsi="Times New Roman"/>
                <w:sz w:val="24"/>
                <w:szCs w:val="24"/>
                <w:lang w:val="ru-RU"/>
              </w:rPr>
              <w:lastRenderedPageBreak/>
              <w:t>препаратов,  а Консультант и ГРП осуществ</w:t>
            </w:r>
            <w:r w:rsidR="001A3191">
              <w:rPr>
                <w:rFonts w:ascii="Times New Roman" w:hAnsi="Times New Roman"/>
                <w:sz w:val="24"/>
                <w:szCs w:val="24"/>
                <w:lang w:val="ru-RU"/>
              </w:rPr>
              <w:t>-</w:t>
            </w:r>
            <w:r w:rsidR="00E533E9" w:rsidRPr="00B23468">
              <w:rPr>
                <w:rFonts w:ascii="Times New Roman" w:hAnsi="Times New Roman"/>
                <w:sz w:val="24"/>
                <w:szCs w:val="24"/>
                <w:lang w:val="ru-RU"/>
              </w:rPr>
              <w:t>ляют монито</w:t>
            </w:r>
            <w:r w:rsidR="001A3191">
              <w:rPr>
                <w:rFonts w:ascii="Times New Roman" w:hAnsi="Times New Roman"/>
                <w:sz w:val="24"/>
                <w:szCs w:val="24"/>
                <w:lang w:val="ru-RU"/>
              </w:rPr>
              <w:t>-</w:t>
            </w:r>
            <w:r w:rsidR="00E533E9" w:rsidRPr="00B23468">
              <w:rPr>
                <w:rFonts w:ascii="Times New Roman" w:hAnsi="Times New Roman"/>
                <w:sz w:val="24"/>
                <w:szCs w:val="24"/>
                <w:lang w:val="ru-RU"/>
              </w:rPr>
              <w:t>ринг</w:t>
            </w:r>
          </w:p>
        </w:tc>
        <w:tc>
          <w:tcPr>
            <w:tcW w:w="1275" w:type="dxa"/>
          </w:tcPr>
          <w:p w14:paraId="54A1C70B" w14:textId="77777777" w:rsidR="00E533E9" w:rsidRDefault="00E533E9" w:rsidP="00F8049D">
            <w:pPr>
              <w:ind w:left="-84" w:right="-67"/>
              <w:jc w:val="center"/>
              <w:rPr>
                <w:rFonts w:ascii="Times New Roman" w:hAnsi="Times New Roman"/>
              </w:rPr>
            </w:pPr>
            <w:r>
              <w:rPr>
                <w:rFonts w:ascii="Times New Roman" w:hAnsi="Times New Roman"/>
              </w:rPr>
              <w:lastRenderedPageBreak/>
              <w:t>20 июля</w:t>
            </w:r>
          </w:p>
          <w:p w14:paraId="5D5DD76C" w14:textId="77777777" w:rsidR="00E533E9" w:rsidRDefault="00E533E9" w:rsidP="00F8049D">
            <w:pPr>
              <w:ind w:left="-84" w:right="-67"/>
              <w:jc w:val="center"/>
              <w:rPr>
                <w:rFonts w:ascii="Times New Roman" w:hAnsi="Times New Roman"/>
              </w:rPr>
            </w:pPr>
            <w:r>
              <w:rPr>
                <w:rFonts w:ascii="Times New Roman" w:hAnsi="Times New Roman"/>
              </w:rPr>
              <w:t>2018г.</w:t>
            </w:r>
          </w:p>
        </w:tc>
        <w:tc>
          <w:tcPr>
            <w:tcW w:w="1276" w:type="dxa"/>
          </w:tcPr>
          <w:p w14:paraId="741E2FAF" w14:textId="77777777" w:rsidR="00E533E9" w:rsidRPr="00E20410" w:rsidRDefault="001A3191" w:rsidP="00F8049D">
            <w:pPr>
              <w:ind w:left="-84" w:right="-67"/>
              <w:jc w:val="center"/>
              <w:rPr>
                <w:rFonts w:ascii="Times New Roman" w:hAnsi="Times New Roman"/>
              </w:rPr>
            </w:pPr>
            <w:r w:rsidRPr="00E20410">
              <w:rPr>
                <w:rFonts w:ascii="Arial" w:hAnsi="Arial" w:cs="Arial"/>
                <w:sz w:val="20"/>
                <w:szCs w:val="20"/>
                <w:lang w:val="ru-RU"/>
              </w:rPr>
              <w:t>Выполнено</w:t>
            </w:r>
          </w:p>
        </w:tc>
      </w:tr>
      <w:tr w:rsidR="00E533E9" w:rsidRPr="001E541E" w14:paraId="765E5F30" w14:textId="77777777" w:rsidTr="00F8049D">
        <w:tc>
          <w:tcPr>
            <w:tcW w:w="330" w:type="dxa"/>
          </w:tcPr>
          <w:p w14:paraId="4FF003EB" w14:textId="77777777" w:rsidR="00E533E9" w:rsidRPr="00B23468" w:rsidRDefault="00E20410" w:rsidP="00F8049D">
            <w:pPr>
              <w:ind w:left="-84" w:right="-67"/>
              <w:jc w:val="center"/>
              <w:rPr>
                <w:rFonts w:ascii="Times New Roman" w:hAnsi="Times New Roman"/>
                <w:sz w:val="24"/>
                <w:szCs w:val="24"/>
                <w:lang w:val="ru-RU"/>
              </w:rPr>
            </w:pPr>
            <w:r>
              <w:rPr>
                <w:rFonts w:ascii="Times New Roman" w:hAnsi="Times New Roman"/>
                <w:sz w:val="24"/>
                <w:szCs w:val="24"/>
                <w:lang w:val="ru-RU"/>
              </w:rPr>
              <w:lastRenderedPageBreak/>
              <w:t>10</w:t>
            </w:r>
          </w:p>
        </w:tc>
        <w:tc>
          <w:tcPr>
            <w:tcW w:w="3606" w:type="dxa"/>
          </w:tcPr>
          <w:p w14:paraId="45D33745" w14:textId="77777777" w:rsidR="00E533E9" w:rsidRPr="00B23468" w:rsidRDefault="00E533E9" w:rsidP="00F8049D">
            <w:pPr>
              <w:ind w:left="-84" w:right="-67"/>
              <w:rPr>
                <w:rFonts w:ascii="Times New Roman" w:hAnsi="Times New Roman"/>
                <w:sz w:val="24"/>
                <w:szCs w:val="24"/>
                <w:lang w:val="ru-RU"/>
              </w:rPr>
            </w:pPr>
            <w:r w:rsidRPr="00B23468">
              <w:rPr>
                <w:rFonts w:ascii="Times New Roman" w:hAnsi="Times New Roman"/>
                <w:sz w:val="24"/>
                <w:szCs w:val="24"/>
                <w:lang w:val="ru-RU"/>
              </w:rPr>
              <w:t>Ненадлежащие полнота и хранение проектно-сметной документации, отсутствие  журнала  регистрации изготовленных на стройплощадке  лабораторных образцов бетонов и растворов</w:t>
            </w:r>
          </w:p>
        </w:tc>
        <w:tc>
          <w:tcPr>
            <w:tcW w:w="1984" w:type="dxa"/>
          </w:tcPr>
          <w:p w14:paraId="52FC374B" w14:textId="77777777" w:rsidR="00E533E9" w:rsidRPr="00B23468" w:rsidRDefault="00E533E9" w:rsidP="00F8049D">
            <w:pPr>
              <w:ind w:left="-84" w:right="-67"/>
              <w:jc w:val="center"/>
              <w:rPr>
                <w:rFonts w:ascii="Times New Roman" w:hAnsi="Times New Roman"/>
                <w:sz w:val="24"/>
                <w:szCs w:val="24"/>
                <w:lang w:val="ru-RU"/>
              </w:rPr>
            </w:pPr>
            <w:r w:rsidRPr="00B23468">
              <w:rPr>
                <w:rFonts w:ascii="Times New Roman" w:hAnsi="Times New Roman"/>
                <w:sz w:val="24"/>
                <w:szCs w:val="24"/>
                <w:lang w:val="ru-RU"/>
              </w:rPr>
              <w:t>Организация специальных мест для хранения проектно-сметной документации и налаживание журнала  регистрации лабораторных образцов бетонов и растворов</w:t>
            </w:r>
          </w:p>
        </w:tc>
        <w:tc>
          <w:tcPr>
            <w:tcW w:w="1985" w:type="dxa"/>
          </w:tcPr>
          <w:p w14:paraId="30E2214C" w14:textId="77777777" w:rsidR="00E20410" w:rsidRPr="00B23468" w:rsidRDefault="00B849C0" w:rsidP="00F8049D">
            <w:pPr>
              <w:ind w:left="-84" w:right="-67"/>
              <w:jc w:val="center"/>
              <w:rPr>
                <w:rFonts w:ascii="Times New Roman" w:hAnsi="Times New Roman"/>
                <w:sz w:val="24"/>
                <w:szCs w:val="24"/>
                <w:lang w:val="ru-RU"/>
              </w:rPr>
            </w:pPr>
            <w:r>
              <w:rPr>
                <w:rFonts w:ascii="Times New Roman" w:hAnsi="Times New Roman"/>
                <w:sz w:val="24"/>
                <w:szCs w:val="24"/>
                <w:lang w:val="ru-RU"/>
              </w:rPr>
              <w:t>ДКС</w:t>
            </w:r>
            <w:r w:rsidRPr="00B23468">
              <w:rPr>
                <w:rFonts w:ascii="Times New Roman" w:hAnsi="Times New Roman"/>
                <w:sz w:val="24"/>
                <w:szCs w:val="24"/>
                <w:lang w:val="ru-RU"/>
              </w:rPr>
              <w:t xml:space="preserve"> контроли</w:t>
            </w:r>
            <w:r>
              <w:rPr>
                <w:rFonts w:ascii="Times New Roman" w:hAnsi="Times New Roman"/>
                <w:sz w:val="24"/>
                <w:szCs w:val="24"/>
                <w:lang w:val="ru-RU"/>
              </w:rPr>
              <w:t>-</w:t>
            </w:r>
            <w:r w:rsidRPr="00B23468">
              <w:rPr>
                <w:rFonts w:ascii="Times New Roman" w:hAnsi="Times New Roman"/>
                <w:sz w:val="24"/>
                <w:szCs w:val="24"/>
                <w:lang w:val="ru-RU"/>
              </w:rPr>
              <w:t>рует</w:t>
            </w:r>
            <w:r>
              <w:rPr>
                <w:rFonts w:ascii="Times New Roman" w:hAnsi="Times New Roman"/>
                <w:sz w:val="24"/>
                <w:szCs w:val="24"/>
                <w:lang w:val="ru-RU"/>
              </w:rPr>
              <w:t xml:space="preserve">, Подрядчики </w:t>
            </w:r>
            <w:r w:rsidRPr="00B23468">
              <w:rPr>
                <w:rFonts w:ascii="Times New Roman" w:hAnsi="Times New Roman"/>
                <w:sz w:val="24"/>
                <w:szCs w:val="24"/>
                <w:lang w:val="ru-RU"/>
              </w:rPr>
              <w:t>организ</w:t>
            </w:r>
            <w:r>
              <w:rPr>
                <w:rFonts w:ascii="Times New Roman" w:hAnsi="Times New Roman"/>
                <w:sz w:val="24"/>
                <w:szCs w:val="24"/>
                <w:lang w:val="ru-RU"/>
              </w:rPr>
              <w:t>уют</w:t>
            </w:r>
            <w:r w:rsidRPr="00B23468">
              <w:rPr>
                <w:rFonts w:ascii="Times New Roman" w:hAnsi="Times New Roman"/>
                <w:sz w:val="24"/>
                <w:szCs w:val="24"/>
                <w:lang w:val="ru-RU"/>
              </w:rPr>
              <w:t xml:space="preserve"> специальны</w:t>
            </w:r>
            <w:r>
              <w:rPr>
                <w:rFonts w:ascii="Times New Roman" w:hAnsi="Times New Roman"/>
                <w:sz w:val="24"/>
                <w:szCs w:val="24"/>
                <w:lang w:val="ru-RU"/>
              </w:rPr>
              <w:t>е</w:t>
            </w:r>
            <w:r w:rsidRPr="00B23468">
              <w:rPr>
                <w:rFonts w:ascii="Times New Roman" w:hAnsi="Times New Roman"/>
                <w:sz w:val="24"/>
                <w:szCs w:val="24"/>
                <w:lang w:val="ru-RU"/>
              </w:rPr>
              <w:t xml:space="preserve"> мест</w:t>
            </w:r>
            <w:r>
              <w:rPr>
                <w:rFonts w:ascii="Times New Roman" w:hAnsi="Times New Roman"/>
                <w:sz w:val="24"/>
                <w:szCs w:val="24"/>
                <w:lang w:val="ru-RU"/>
              </w:rPr>
              <w:t>а</w:t>
            </w:r>
            <w:r w:rsidRPr="00B23468">
              <w:rPr>
                <w:rFonts w:ascii="Times New Roman" w:hAnsi="Times New Roman"/>
                <w:sz w:val="24"/>
                <w:szCs w:val="24"/>
                <w:lang w:val="ru-RU"/>
              </w:rPr>
              <w:t xml:space="preserve"> </w:t>
            </w:r>
            <w:r w:rsidR="00E533E9" w:rsidRPr="00B23468">
              <w:rPr>
                <w:rFonts w:ascii="Times New Roman" w:hAnsi="Times New Roman"/>
                <w:sz w:val="24"/>
                <w:szCs w:val="24"/>
                <w:lang w:val="ru-RU"/>
              </w:rPr>
              <w:t>для хранения проектно-сметной документации и журнал</w:t>
            </w:r>
            <w:r w:rsidR="001A3191">
              <w:rPr>
                <w:rFonts w:ascii="Times New Roman" w:hAnsi="Times New Roman"/>
                <w:sz w:val="24"/>
                <w:szCs w:val="24"/>
                <w:lang w:val="ru-RU"/>
              </w:rPr>
              <w:t>ов</w:t>
            </w:r>
            <w:r w:rsidR="00E533E9" w:rsidRPr="00B23468">
              <w:rPr>
                <w:rFonts w:ascii="Times New Roman" w:hAnsi="Times New Roman"/>
                <w:sz w:val="24"/>
                <w:szCs w:val="24"/>
                <w:lang w:val="ru-RU"/>
              </w:rPr>
              <w:t xml:space="preserve">  регистрации лабораторных образцов,  а Консультант и ГРП осуществ</w:t>
            </w:r>
            <w:r w:rsidR="001A3191">
              <w:rPr>
                <w:rFonts w:ascii="Times New Roman" w:hAnsi="Times New Roman"/>
                <w:sz w:val="24"/>
                <w:szCs w:val="24"/>
                <w:lang w:val="ru-RU"/>
              </w:rPr>
              <w:t>-</w:t>
            </w:r>
            <w:r w:rsidR="00E533E9" w:rsidRPr="00B23468">
              <w:rPr>
                <w:rFonts w:ascii="Times New Roman" w:hAnsi="Times New Roman"/>
                <w:sz w:val="24"/>
                <w:szCs w:val="24"/>
                <w:lang w:val="ru-RU"/>
              </w:rPr>
              <w:t>ляют мониторинг</w:t>
            </w:r>
          </w:p>
        </w:tc>
        <w:tc>
          <w:tcPr>
            <w:tcW w:w="1275" w:type="dxa"/>
          </w:tcPr>
          <w:p w14:paraId="6E242D69" w14:textId="77777777" w:rsidR="00E533E9" w:rsidRPr="00F70665" w:rsidRDefault="00E533E9" w:rsidP="00F8049D">
            <w:pPr>
              <w:ind w:left="-84" w:right="-67"/>
              <w:jc w:val="center"/>
              <w:rPr>
                <w:rFonts w:ascii="Times New Roman" w:hAnsi="Times New Roman"/>
                <w:lang w:val="ru-RU"/>
              </w:rPr>
            </w:pPr>
            <w:r w:rsidRPr="00F70665">
              <w:rPr>
                <w:rFonts w:ascii="Times New Roman" w:hAnsi="Times New Roman"/>
                <w:lang w:val="ru-RU"/>
              </w:rPr>
              <w:t>Постоян</w:t>
            </w:r>
            <w:r w:rsidR="00E20410">
              <w:rPr>
                <w:rFonts w:ascii="Times New Roman" w:hAnsi="Times New Roman"/>
                <w:lang w:val="ru-RU"/>
              </w:rPr>
              <w:t>-</w:t>
            </w:r>
            <w:r w:rsidRPr="00F70665">
              <w:rPr>
                <w:rFonts w:ascii="Times New Roman" w:hAnsi="Times New Roman"/>
                <w:lang w:val="ru-RU"/>
              </w:rPr>
              <w:t>н</w:t>
            </w:r>
            <w:r w:rsidR="00E20410">
              <w:rPr>
                <w:rFonts w:ascii="Times New Roman" w:hAnsi="Times New Roman"/>
                <w:lang w:val="ru-RU"/>
              </w:rPr>
              <w:t>ый</w:t>
            </w:r>
            <w:r w:rsidRPr="00F70665">
              <w:rPr>
                <w:rFonts w:ascii="Times New Roman" w:hAnsi="Times New Roman"/>
                <w:lang w:val="ru-RU"/>
              </w:rPr>
              <w:t xml:space="preserve"> контроль </w:t>
            </w:r>
          </w:p>
        </w:tc>
        <w:tc>
          <w:tcPr>
            <w:tcW w:w="1276" w:type="dxa"/>
          </w:tcPr>
          <w:p w14:paraId="7CEEF5F3" w14:textId="77777777" w:rsidR="00E533E9" w:rsidRPr="00F70665" w:rsidRDefault="001A3191" w:rsidP="00F8049D">
            <w:pPr>
              <w:ind w:left="-84" w:right="-67"/>
              <w:jc w:val="center"/>
              <w:rPr>
                <w:rFonts w:ascii="Times New Roman" w:hAnsi="Times New Roman"/>
                <w:lang w:val="ru-RU"/>
              </w:rPr>
            </w:pPr>
            <w:r>
              <w:rPr>
                <w:rFonts w:ascii="Times New Roman" w:hAnsi="Times New Roman"/>
                <w:lang w:val="ru-RU"/>
              </w:rPr>
              <w:t>В процессе</w:t>
            </w:r>
          </w:p>
        </w:tc>
      </w:tr>
      <w:tr w:rsidR="00E533E9" w:rsidRPr="001E541E" w14:paraId="5762CF92" w14:textId="77777777" w:rsidTr="00F8049D">
        <w:tc>
          <w:tcPr>
            <w:tcW w:w="330" w:type="dxa"/>
          </w:tcPr>
          <w:p w14:paraId="1D76B4A4" w14:textId="77777777" w:rsidR="00E533E9" w:rsidRPr="00B23468" w:rsidRDefault="00E20410" w:rsidP="00F8049D">
            <w:pPr>
              <w:ind w:left="-84" w:right="-67"/>
              <w:jc w:val="center"/>
              <w:rPr>
                <w:rFonts w:ascii="Times New Roman" w:hAnsi="Times New Roman"/>
                <w:sz w:val="24"/>
                <w:szCs w:val="24"/>
                <w:lang w:val="ru-RU"/>
              </w:rPr>
            </w:pPr>
            <w:r>
              <w:rPr>
                <w:rFonts w:ascii="Times New Roman" w:hAnsi="Times New Roman"/>
                <w:sz w:val="24"/>
                <w:szCs w:val="24"/>
                <w:lang w:val="ru-RU"/>
              </w:rPr>
              <w:t>11</w:t>
            </w:r>
          </w:p>
        </w:tc>
        <w:tc>
          <w:tcPr>
            <w:tcW w:w="3606" w:type="dxa"/>
          </w:tcPr>
          <w:p w14:paraId="6DFCC953" w14:textId="77777777" w:rsidR="00E533E9" w:rsidRPr="00B23468" w:rsidRDefault="00E533E9" w:rsidP="00F8049D">
            <w:pPr>
              <w:ind w:left="-84" w:right="-67"/>
              <w:rPr>
                <w:rFonts w:ascii="Times New Roman" w:hAnsi="Times New Roman"/>
                <w:sz w:val="24"/>
                <w:szCs w:val="24"/>
                <w:lang w:val="ru-RU"/>
              </w:rPr>
            </w:pPr>
            <w:r w:rsidRPr="00B23468">
              <w:rPr>
                <w:rFonts w:ascii="Times New Roman" w:hAnsi="Times New Roman"/>
                <w:sz w:val="24"/>
                <w:szCs w:val="24"/>
                <w:lang w:val="ru-RU"/>
              </w:rPr>
              <w:t xml:space="preserve">Отсутствие контроля за соблюдением правил пожарной и электрической безопасности, правил работы на высотных сооружениях, правил работы с электроинструментом,  средствами малой механизации, электро- и газосварочным инструментом             </w:t>
            </w:r>
          </w:p>
        </w:tc>
        <w:tc>
          <w:tcPr>
            <w:tcW w:w="1984" w:type="dxa"/>
          </w:tcPr>
          <w:p w14:paraId="15C45583" w14:textId="77777777" w:rsidR="00E533E9" w:rsidRPr="00B23468" w:rsidRDefault="00E533E9" w:rsidP="00F8049D">
            <w:pPr>
              <w:ind w:left="-84" w:right="-67"/>
              <w:jc w:val="center"/>
              <w:rPr>
                <w:rFonts w:ascii="Times New Roman" w:hAnsi="Times New Roman"/>
                <w:sz w:val="24"/>
                <w:szCs w:val="24"/>
                <w:lang w:val="ru-RU"/>
              </w:rPr>
            </w:pPr>
            <w:r w:rsidRPr="00B23468">
              <w:rPr>
                <w:rFonts w:ascii="Times New Roman" w:hAnsi="Times New Roman"/>
                <w:sz w:val="24"/>
                <w:szCs w:val="24"/>
                <w:lang w:val="ru-RU"/>
              </w:rPr>
              <w:t>Налаживание контроля за соблюдением правил пожарной и электрической безопасности, правил работы на высотных сооружениях, правил работы с электроинстру</w:t>
            </w:r>
            <w:r w:rsidR="00E81062">
              <w:rPr>
                <w:rFonts w:ascii="Times New Roman" w:hAnsi="Times New Roman"/>
                <w:sz w:val="24"/>
                <w:szCs w:val="24"/>
                <w:lang w:val="ru-RU"/>
              </w:rPr>
              <w:t>-</w:t>
            </w:r>
            <w:r w:rsidRPr="00B23468">
              <w:rPr>
                <w:rFonts w:ascii="Times New Roman" w:hAnsi="Times New Roman"/>
                <w:sz w:val="24"/>
                <w:szCs w:val="24"/>
                <w:lang w:val="ru-RU"/>
              </w:rPr>
              <w:t xml:space="preserve">ментом  </w:t>
            </w:r>
          </w:p>
        </w:tc>
        <w:tc>
          <w:tcPr>
            <w:tcW w:w="1985" w:type="dxa"/>
          </w:tcPr>
          <w:p w14:paraId="28114CD8" w14:textId="77777777" w:rsidR="00E533E9" w:rsidRPr="00B23468" w:rsidRDefault="00B849C0" w:rsidP="00F8049D">
            <w:pPr>
              <w:ind w:left="-84" w:right="-67"/>
              <w:jc w:val="center"/>
              <w:rPr>
                <w:rFonts w:ascii="Times New Roman" w:hAnsi="Times New Roman"/>
                <w:sz w:val="24"/>
                <w:szCs w:val="24"/>
                <w:lang w:val="ru-RU"/>
              </w:rPr>
            </w:pPr>
            <w:r>
              <w:rPr>
                <w:rFonts w:ascii="Times New Roman" w:hAnsi="Times New Roman"/>
                <w:sz w:val="24"/>
                <w:szCs w:val="24"/>
                <w:lang w:val="ru-RU"/>
              </w:rPr>
              <w:t>ДКС</w:t>
            </w:r>
            <w:r w:rsidRPr="00B23468">
              <w:rPr>
                <w:rFonts w:ascii="Times New Roman" w:hAnsi="Times New Roman"/>
                <w:sz w:val="24"/>
                <w:szCs w:val="24"/>
                <w:lang w:val="ru-RU"/>
              </w:rPr>
              <w:t xml:space="preserve"> контроли</w:t>
            </w:r>
            <w:r>
              <w:rPr>
                <w:rFonts w:ascii="Times New Roman" w:hAnsi="Times New Roman"/>
                <w:sz w:val="24"/>
                <w:szCs w:val="24"/>
                <w:lang w:val="ru-RU"/>
              </w:rPr>
              <w:t>-</w:t>
            </w:r>
            <w:r w:rsidRPr="00B23468">
              <w:rPr>
                <w:rFonts w:ascii="Times New Roman" w:hAnsi="Times New Roman"/>
                <w:sz w:val="24"/>
                <w:szCs w:val="24"/>
                <w:lang w:val="ru-RU"/>
              </w:rPr>
              <w:t>рует</w:t>
            </w:r>
            <w:r>
              <w:rPr>
                <w:rFonts w:ascii="Times New Roman" w:hAnsi="Times New Roman"/>
                <w:sz w:val="24"/>
                <w:szCs w:val="24"/>
                <w:lang w:val="ru-RU"/>
              </w:rPr>
              <w:t xml:space="preserve">, Подряд-чики </w:t>
            </w:r>
            <w:r w:rsidRPr="00B23468">
              <w:rPr>
                <w:rFonts w:ascii="Times New Roman" w:hAnsi="Times New Roman"/>
                <w:sz w:val="24"/>
                <w:szCs w:val="24"/>
                <w:lang w:val="ru-RU"/>
              </w:rPr>
              <w:t>о</w:t>
            </w:r>
            <w:r>
              <w:rPr>
                <w:rFonts w:ascii="Times New Roman" w:hAnsi="Times New Roman"/>
                <w:sz w:val="24"/>
                <w:szCs w:val="24"/>
                <w:lang w:val="ru-RU"/>
              </w:rPr>
              <w:t>беспе-чивают</w:t>
            </w:r>
            <w:r w:rsidRPr="00B23468">
              <w:rPr>
                <w:rFonts w:ascii="Times New Roman" w:hAnsi="Times New Roman"/>
                <w:sz w:val="24"/>
                <w:szCs w:val="24"/>
                <w:lang w:val="ru-RU"/>
              </w:rPr>
              <w:t xml:space="preserve"> </w:t>
            </w:r>
            <w:r w:rsidR="00E533E9" w:rsidRPr="00B23468">
              <w:rPr>
                <w:rFonts w:ascii="Times New Roman" w:hAnsi="Times New Roman"/>
                <w:sz w:val="24"/>
                <w:szCs w:val="24"/>
                <w:lang w:val="ru-RU"/>
              </w:rPr>
              <w:t>соблюдение правил пожарной и электрической безопас</w:t>
            </w:r>
            <w:r w:rsidR="00E81062">
              <w:rPr>
                <w:rFonts w:ascii="Times New Roman" w:hAnsi="Times New Roman"/>
                <w:sz w:val="24"/>
                <w:szCs w:val="24"/>
                <w:lang w:val="ru-RU"/>
              </w:rPr>
              <w:t>-</w:t>
            </w:r>
            <w:r w:rsidR="00E533E9" w:rsidRPr="00B23468">
              <w:rPr>
                <w:rFonts w:ascii="Times New Roman" w:hAnsi="Times New Roman"/>
                <w:sz w:val="24"/>
                <w:szCs w:val="24"/>
                <w:lang w:val="ru-RU"/>
              </w:rPr>
              <w:t>ности,  а Консультант и ГРП осуществляют мониторинг</w:t>
            </w:r>
          </w:p>
        </w:tc>
        <w:tc>
          <w:tcPr>
            <w:tcW w:w="1275" w:type="dxa"/>
          </w:tcPr>
          <w:p w14:paraId="3ABDD489" w14:textId="77777777" w:rsidR="00E533E9" w:rsidRPr="00F70665" w:rsidRDefault="00E533E9" w:rsidP="00F8049D">
            <w:pPr>
              <w:ind w:left="-84" w:right="-67"/>
              <w:jc w:val="center"/>
              <w:rPr>
                <w:rFonts w:ascii="Times New Roman" w:hAnsi="Times New Roman"/>
                <w:lang w:val="ru-RU"/>
              </w:rPr>
            </w:pPr>
            <w:r w:rsidRPr="00F70665">
              <w:rPr>
                <w:rFonts w:ascii="Times New Roman" w:hAnsi="Times New Roman"/>
                <w:lang w:val="ru-RU"/>
              </w:rPr>
              <w:t>Посто</w:t>
            </w:r>
            <w:r w:rsidR="00E81062">
              <w:rPr>
                <w:rFonts w:ascii="Times New Roman" w:hAnsi="Times New Roman"/>
                <w:lang w:val="ru-RU"/>
              </w:rPr>
              <w:t>-</w:t>
            </w:r>
            <w:r w:rsidRPr="00F70665">
              <w:rPr>
                <w:rFonts w:ascii="Times New Roman" w:hAnsi="Times New Roman"/>
                <w:lang w:val="ru-RU"/>
              </w:rPr>
              <w:t>янн</w:t>
            </w:r>
            <w:r w:rsidR="00E20410">
              <w:rPr>
                <w:rFonts w:ascii="Times New Roman" w:hAnsi="Times New Roman"/>
                <w:lang w:val="ru-RU"/>
              </w:rPr>
              <w:t>ый</w:t>
            </w:r>
            <w:r w:rsidRPr="00F70665">
              <w:rPr>
                <w:rFonts w:ascii="Times New Roman" w:hAnsi="Times New Roman"/>
                <w:lang w:val="ru-RU"/>
              </w:rPr>
              <w:t xml:space="preserve"> конт</w:t>
            </w:r>
            <w:r w:rsidR="00E81062">
              <w:rPr>
                <w:rFonts w:ascii="Times New Roman" w:hAnsi="Times New Roman"/>
                <w:lang w:val="ru-RU"/>
              </w:rPr>
              <w:t>-</w:t>
            </w:r>
            <w:r w:rsidRPr="00F70665">
              <w:rPr>
                <w:rFonts w:ascii="Times New Roman" w:hAnsi="Times New Roman"/>
                <w:lang w:val="ru-RU"/>
              </w:rPr>
              <w:t>роль</w:t>
            </w:r>
          </w:p>
        </w:tc>
        <w:tc>
          <w:tcPr>
            <w:tcW w:w="1276" w:type="dxa"/>
          </w:tcPr>
          <w:p w14:paraId="1F8F4BFC" w14:textId="77777777" w:rsidR="00E533E9" w:rsidRPr="00F70665" w:rsidRDefault="001A3191" w:rsidP="00F8049D">
            <w:pPr>
              <w:ind w:left="-84" w:right="-67"/>
              <w:jc w:val="center"/>
              <w:rPr>
                <w:rFonts w:ascii="Times New Roman" w:hAnsi="Times New Roman"/>
                <w:lang w:val="ru-RU"/>
              </w:rPr>
            </w:pPr>
            <w:r>
              <w:rPr>
                <w:rFonts w:ascii="Times New Roman" w:hAnsi="Times New Roman"/>
                <w:lang w:val="ru-RU"/>
              </w:rPr>
              <w:t>В процессе</w:t>
            </w:r>
          </w:p>
        </w:tc>
      </w:tr>
    </w:tbl>
    <w:p w14:paraId="04C209C1" w14:textId="77777777" w:rsidR="00595582" w:rsidRDefault="00595582" w:rsidP="003563C3">
      <w:pPr>
        <w:pStyle w:val="-11"/>
        <w:spacing w:after="120"/>
        <w:ind w:left="710"/>
        <w:jc w:val="both"/>
        <w:rPr>
          <w:rFonts w:ascii="Times New Roman" w:hAnsi="Times New Roman"/>
          <w:color w:val="000000" w:themeColor="text1" w:themeShade="80"/>
          <w:sz w:val="28"/>
          <w:szCs w:val="28"/>
          <w:lang w:val="ru-RU"/>
        </w:rPr>
      </w:pPr>
    </w:p>
    <w:p w14:paraId="22FCF24E" w14:textId="77777777" w:rsidR="004F2BED" w:rsidRPr="00B849C0" w:rsidRDefault="00B849C0" w:rsidP="00B849C0">
      <w:pPr>
        <w:pStyle w:val="-11"/>
        <w:spacing w:after="120"/>
        <w:ind w:left="0"/>
        <w:jc w:val="both"/>
        <w:rPr>
          <w:rFonts w:ascii="Times New Roman" w:hAnsi="Times New Roman"/>
          <w:color w:val="000000" w:themeColor="text1" w:themeShade="80"/>
          <w:sz w:val="28"/>
          <w:szCs w:val="28"/>
          <w:lang w:val="ru-RU"/>
        </w:rPr>
      </w:pPr>
      <w:r>
        <w:rPr>
          <w:rFonts w:ascii="Times New Roman" w:hAnsi="Times New Roman"/>
          <w:color w:val="000000" w:themeColor="text1" w:themeShade="80"/>
          <w:sz w:val="28"/>
          <w:szCs w:val="28"/>
          <w:lang w:val="ru-RU"/>
        </w:rPr>
        <w:t>2</w:t>
      </w:r>
      <w:r w:rsidR="00E20410">
        <w:rPr>
          <w:rFonts w:ascii="Times New Roman" w:hAnsi="Times New Roman"/>
          <w:color w:val="000000" w:themeColor="text1" w:themeShade="80"/>
          <w:sz w:val="28"/>
          <w:szCs w:val="28"/>
          <w:lang w:val="ru-RU"/>
        </w:rPr>
        <w:t>1</w:t>
      </w:r>
      <w:r>
        <w:rPr>
          <w:rFonts w:ascii="Times New Roman" w:hAnsi="Times New Roman"/>
          <w:color w:val="000000" w:themeColor="text1" w:themeShade="80"/>
          <w:sz w:val="28"/>
          <w:szCs w:val="28"/>
          <w:lang w:val="ru-RU"/>
        </w:rPr>
        <w:t xml:space="preserve">. На основании постоянного мониторинга и  </w:t>
      </w:r>
      <w:r w:rsidRPr="0004706A">
        <w:rPr>
          <w:rFonts w:ascii="Times New Roman" w:hAnsi="Times New Roman"/>
          <w:sz w:val="28"/>
          <w:szCs w:val="28"/>
          <w:lang w:val="ru-RU"/>
        </w:rPr>
        <w:t>отслеживани</w:t>
      </w:r>
      <w:r>
        <w:rPr>
          <w:rFonts w:ascii="Times New Roman" w:hAnsi="Times New Roman"/>
          <w:sz w:val="28"/>
          <w:szCs w:val="28"/>
          <w:lang w:val="ru-RU"/>
        </w:rPr>
        <w:t>я</w:t>
      </w:r>
      <w:r w:rsidRPr="0004706A">
        <w:rPr>
          <w:rFonts w:ascii="Times New Roman" w:hAnsi="Times New Roman"/>
          <w:sz w:val="28"/>
          <w:szCs w:val="28"/>
          <w:lang w:val="ru-RU"/>
        </w:rPr>
        <w:t xml:space="preserve"> проблемных вопросов за текущий период</w:t>
      </w:r>
      <w:r>
        <w:rPr>
          <w:rFonts w:ascii="Times New Roman" w:hAnsi="Times New Roman"/>
          <w:sz w:val="28"/>
          <w:szCs w:val="28"/>
          <w:lang w:val="ru-RU"/>
        </w:rPr>
        <w:t xml:space="preserve"> в Таблице 7 приведены данные о количестве, статусе  и процентном соотношении </w:t>
      </w:r>
      <w:r w:rsidRPr="00B849C0">
        <w:rPr>
          <w:rFonts w:ascii="Times New Roman" w:eastAsia="Times New Roman" w:hAnsi="Times New Roman"/>
          <w:bCs/>
          <w:color w:val="000000"/>
          <w:sz w:val="28"/>
          <w:szCs w:val="28"/>
          <w:lang w:val="ru-RU" w:eastAsia="en-GB"/>
        </w:rPr>
        <w:t>проблемных вопросов по проекту</w:t>
      </w:r>
      <w:r>
        <w:rPr>
          <w:rFonts w:ascii="Times New Roman" w:eastAsia="Times New Roman" w:hAnsi="Times New Roman"/>
          <w:bCs/>
          <w:color w:val="000000"/>
          <w:sz w:val="28"/>
          <w:szCs w:val="28"/>
          <w:lang w:val="ru-RU" w:eastAsia="en-GB"/>
        </w:rPr>
        <w:t>.</w:t>
      </w:r>
    </w:p>
    <w:p w14:paraId="5CE84EDC" w14:textId="77777777" w:rsidR="00C24204" w:rsidRPr="0004706A" w:rsidRDefault="00521B29" w:rsidP="006B52DE">
      <w:pPr>
        <w:pStyle w:val="af"/>
        <w:spacing w:after="0"/>
        <w:jc w:val="center"/>
        <w:rPr>
          <w:rFonts w:ascii="Times New Roman" w:hAnsi="Times New Roman" w:cs="Times New Roman"/>
          <w:sz w:val="28"/>
          <w:szCs w:val="28"/>
          <w:lang w:val="ru-RU"/>
        </w:rPr>
      </w:pPr>
      <w:r w:rsidRPr="0004706A">
        <w:rPr>
          <w:rFonts w:ascii="Times New Roman" w:hAnsi="Times New Roman" w:cs="Times New Roman"/>
          <w:sz w:val="28"/>
          <w:szCs w:val="28"/>
          <w:lang w:val="ru-RU"/>
        </w:rPr>
        <w:t>Таблица</w:t>
      </w:r>
      <w:r w:rsidR="004417C9" w:rsidRPr="0004706A">
        <w:rPr>
          <w:rFonts w:ascii="Times New Roman" w:hAnsi="Times New Roman" w:cs="Times New Roman"/>
          <w:sz w:val="28"/>
          <w:szCs w:val="28"/>
          <w:lang w:val="ru-RU"/>
        </w:rPr>
        <w:t xml:space="preserve"> </w:t>
      </w:r>
      <w:r w:rsidR="0004706A" w:rsidRPr="0004706A">
        <w:rPr>
          <w:rFonts w:ascii="Times New Roman" w:hAnsi="Times New Roman" w:cs="Times New Roman"/>
          <w:sz w:val="28"/>
          <w:szCs w:val="28"/>
          <w:lang w:val="ru-RU"/>
        </w:rPr>
        <w:t xml:space="preserve">7.  </w:t>
      </w:r>
      <w:r w:rsidR="004417C9" w:rsidRPr="0004706A">
        <w:rPr>
          <w:rFonts w:ascii="Times New Roman" w:hAnsi="Times New Roman" w:cs="Times New Roman"/>
          <w:noProof/>
          <w:sz w:val="28"/>
          <w:szCs w:val="28"/>
          <w:lang w:val="ru-RU"/>
        </w:rPr>
        <w:t xml:space="preserve"> </w:t>
      </w:r>
      <w:r w:rsidRPr="0004706A">
        <w:rPr>
          <w:rFonts w:ascii="Times New Roman" w:hAnsi="Times New Roman" w:cs="Times New Roman"/>
          <w:sz w:val="28"/>
          <w:szCs w:val="28"/>
          <w:lang w:val="ru-RU"/>
        </w:rPr>
        <w:t>Сводная информация об отслеживании проблемных</w:t>
      </w:r>
      <w:r w:rsidR="004417C9" w:rsidRPr="0004706A">
        <w:rPr>
          <w:rFonts w:ascii="Times New Roman" w:hAnsi="Times New Roman" w:cs="Times New Roman"/>
          <w:sz w:val="28"/>
          <w:szCs w:val="28"/>
          <w:lang w:val="ru-RU"/>
        </w:rPr>
        <w:t xml:space="preserve"> </w:t>
      </w:r>
      <w:r w:rsidRPr="0004706A">
        <w:rPr>
          <w:rFonts w:ascii="Times New Roman" w:hAnsi="Times New Roman" w:cs="Times New Roman"/>
          <w:sz w:val="28"/>
          <w:szCs w:val="28"/>
          <w:lang w:val="ru-RU"/>
        </w:rPr>
        <w:t>вопрос</w:t>
      </w:r>
      <w:r w:rsidR="004417C9" w:rsidRPr="0004706A">
        <w:rPr>
          <w:rFonts w:ascii="Times New Roman" w:hAnsi="Times New Roman" w:cs="Times New Roman"/>
          <w:sz w:val="28"/>
          <w:szCs w:val="28"/>
          <w:lang w:val="ru-RU"/>
        </w:rPr>
        <w:t>ов</w:t>
      </w:r>
      <w:r w:rsidRPr="0004706A">
        <w:rPr>
          <w:rFonts w:ascii="Times New Roman" w:hAnsi="Times New Roman" w:cs="Times New Roman"/>
          <w:sz w:val="28"/>
          <w:szCs w:val="28"/>
          <w:lang w:val="ru-RU"/>
        </w:rPr>
        <w:t xml:space="preserve"> за текущий период</w:t>
      </w:r>
    </w:p>
    <w:tbl>
      <w:tblPr>
        <w:tblW w:w="9605" w:type="dxa"/>
        <w:tblInd w:w="851" w:type="dxa"/>
        <w:tblLook w:val="04A0" w:firstRow="1" w:lastRow="0" w:firstColumn="1" w:lastColumn="0" w:noHBand="0" w:noVBand="1"/>
      </w:tblPr>
      <w:tblGrid>
        <w:gridCol w:w="5069"/>
        <w:gridCol w:w="1203"/>
        <w:gridCol w:w="591"/>
        <w:gridCol w:w="429"/>
        <w:gridCol w:w="2313"/>
      </w:tblGrid>
      <w:tr w:rsidR="00DA0C3A" w:rsidRPr="003A3B76" w14:paraId="70164CD3" w14:textId="77777777" w:rsidTr="006B52DE">
        <w:trPr>
          <w:gridAfter w:val="1"/>
          <w:wAfter w:w="2313" w:type="dxa"/>
          <w:trHeight w:val="315"/>
        </w:trPr>
        <w:tc>
          <w:tcPr>
            <w:tcW w:w="5069" w:type="dxa"/>
            <w:tcBorders>
              <w:top w:val="nil"/>
              <w:left w:val="nil"/>
              <w:bottom w:val="nil"/>
              <w:right w:val="nil"/>
            </w:tcBorders>
            <w:shd w:val="clear" w:color="auto" w:fill="auto"/>
            <w:noWrap/>
            <w:vAlign w:val="bottom"/>
            <w:hideMark/>
          </w:tcPr>
          <w:p w14:paraId="5726346C" w14:textId="77777777" w:rsidR="00DA0C3A" w:rsidRPr="00521B29" w:rsidRDefault="00DA0C3A" w:rsidP="006B52DE">
            <w:pPr>
              <w:spacing w:after="0" w:line="240" w:lineRule="auto"/>
              <w:rPr>
                <w:rFonts w:eastAsia="Times New Roman" w:cs="Calibri"/>
                <w:b/>
                <w:bCs/>
                <w:color w:val="000000"/>
                <w:lang w:val="ru-RU" w:eastAsia="en-GB"/>
              </w:rPr>
            </w:pPr>
          </w:p>
        </w:tc>
        <w:tc>
          <w:tcPr>
            <w:tcW w:w="1203" w:type="dxa"/>
            <w:tcBorders>
              <w:top w:val="nil"/>
              <w:left w:val="nil"/>
              <w:bottom w:val="nil"/>
              <w:right w:val="nil"/>
            </w:tcBorders>
            <w:shd w:val="clear" w:color="auto" w:fill="auto"/>
            <w:noWrap/>
            <w:vAlign w:val="bottom"/>
            <w:hideMark/>
          </w:tcPr>
          <w:p w14:paraId="6FB5FFA7" w14:textId="77777777" w:rsidR="00DA0C3A" w:rsidRPr="0004706A" w:rsidRDefault="00DA0C3A" w:rsidP="006B52DE">
            <w:pPr>
              <w:spacing w:after="0" w:line="240" w:lineRule="auto"/>
              <w:jc w:val="center"/>
              <w:rPr>
                <w:rFonts w:eastAsia="Times New Roman" w:cs="Calibri"/>
                <w:b/>
                <w:bCs/>
                <w:color w:val="000000"/>
                <w:lang w:val="ru-RU" w:eastAsia="en-GB"/>
              </w:rPr>
            </w:pPr>
          </w:p>
        </w:tc>
        <w:tc>
          <w:tcPr>
            <w:tcW w:w="1020" w:type="dxa"/>
            <w:gridSpan w:val="2"/>
            <w:tcBorders>
              <w:top w:val="nil"/>
              <w:left w:val="nil"/>
              <w:bottom w:val="nil"/>
              <w:right w:val="nil"/>
            </w:tcBorders>
          </w:tcPr>
          <w:p w14:paraId="341DA381" w14:textId="77777777" w:rsidR="00DA0C3A" w:rsidRPr="0004706A" w:rsidRDefault="00DA0C3A" w:rsidP="006B52DE">
            <w:pPr>
              <w:spacing w:after="0" w:line="240" w:lineRule="auto"/>
              <w:jc w:val="center"/>
              <w:rPr>
                <w:rFonts w:eastAsia="Times New Roman" w:cs="Calibri"/>
                <w:b/>
                <w:bCs/>
                <w:color w:val="000000"/>
                <w:lang w:val="ru-RU" w:eastAsia="en-GB"/>
              </w:rPr>
            </w:pPr>
          </w:p>
        </w:tc>
      </w:tr>
      <w:tr w:rsidR="00DA0C3A" w:rsidRPr="005D7951" w14:paraId="78C337D3" w14:textId="77777777" w:rsidTr="006B52DE">
        <w:trPr>
          <w:trHeight w:val="859"/>
        </w:trPr>
        <w:tc>
          <w:tcPr>
            <w:tcW w:w="506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28E2700" w14:textId="77777777" w:rsidR="00AD4FD2" w:rsidRDefault="00DA0C3A" w:rsidP="006B52DE">
            <w:pPr>
              <w:spacing w:after="0" w:line="240" w:lineRule="auto"/>
              <w:ind w:left="-50"/>
              <w:jc w:val="both"/>
              <w:rPr>
                <w:rFonts w:ascii="Times New Roman" w:eastAsia="Times New Roman" w:hAnsi="Times New Roman"/>
                <w:b/>
                <w:bCs/>
                <w:color w:val="C00000"/>
                <w:sz w:val="28"/>
                <w:szCs w:val="28"/>
                <w:lang w:val="ru-RU" w:eastAsia="en-GB"/>
              </w:rPr>
            </w:pPr>
            <w:r w:rsidRPr="00E20410">
              <w:rPr>
                <w:rFonts w:ascii="Times New Roman" w:eastAsia="Times New Roman" w:hAnsi="Times New Roman"/>
                <w:b/>
                <w:bCs/>
                <w:color w:val="C00000"/>
                <w:sz w:val="28"/>
                <w:szCs w:val="28"/>
                <w:lang w:val="ru-RU" w:eastAsia="en-GB"/>
              </w:rPr>
              <w:t>Общее количество проблемных вопросов по проекту</w:t>
            </w:r>
          </w:p>
          <w:p w14:paraId="427AF7A7" w14:textId="77777777" w:rsidR="006B52DE" w:rsidRPr="00E20410" w:rsidRDefault="006B52DE" w:rsidP="006B52DE">
            <w:pPr>
              <w:spacing w:after="0" w:line="240" w:lineRule="auto"/>
              <w:ind w:left="-50"/>
              <w:jc w:val="both"/>
              <w:rPr>
                <w:rFonts w:ascii="Times New Roman" w:eastAsia="Times New Roman" w:hAnsi="Times New Roman"/>
                <w:b/>
                <w:bCs/>
                <w:color w:val="C00000"/>
                <w:sz w:val="28"/>
                <w:szCs w:val="28"/>
                <w:lang w:val="ru-RU" w:eastAsia="en-GB"/>
              </w:rPr>
            </w:pPr>
          </w:p>
        </w:tc>
        <w:tc>
          <w:tcPr>
            <w:tcW w:w="1794" w:type="dxa"/>
            <w:gridSpan w:val="2"/>
            <w:tcBorders>
              <w:top w:val="single" w:sz="8" w:space="0" w:color="auto"/>
              <w:left w:val="nil"/>
              <w:bottom w:val="single" w:sz="4" w:space="0" w:color="auto"/>
              <w:right w:val="single" w:sz="8" w:space="0" w:color="auto"/>
            </w:tcBorders>
            <w:shd w:val="clear" w:color="auto" w:fill="auto"/>
            <w:noWrap/>
            <w:vAlign w:val="bottom"/>
            <w:hideMark/>
          </w:tcPr>
          <w:p w14:paraId="027B948B" w14:textId="77777777" w:rsidR="005D7951" w:rsidRDefault="006B52DE" w:rsidP="00F8049D">
            <w:pPr>
              <w:spacing w:after="0" w:line="240" w:lineRule="auto"/>
              <w:ind w:left="-50"/>
              <w:rPr>
                <w:rFonts w:ascii="Times New Roman" w:eastAsia="Times New Roman" w:hAnsi="Times New Roman"/>
                <w:b/>
                <w:color w:val="C00000"/>
                <w:sz w:val="28"/>
                <w:szCs w:val="28"/>
                <w:lang w:val="ru-RU" w:eastAsia="en-GB"/>
              </w:rPr>
            </w:pPr>
            <w:r w:rsidRPr="006B52DE">
              <w:rPr>
                <w:rFonts w:ascii="Times New Roman" w:eastAsia="Times New Roman" w:hAnsi="Times New Roman"/>
                <w:b/>
                <w:color w:val="C00000"/>
                <w:sz w:val="28"/>
                <w:szCs w:val="28"/>
                <w:lang w:val="ru-RU" w:eastAsia="en-GB"/>
              </w:rPr>
              <w:t xml:space="preserve">   </w:t>
            </w:r>
            <w:r w:rsidR="00DA0C3A" w:rsidRPr="00E20410">
              <w:rPr>
                <w:rFonts w:ascii="Times New Roman" w:eastAsia="Times New Roman" w:hAnsi="Times New Roman"/>
                <w:b/>
                <w:color w:val="C00000"/>
                <w:sz w:val="28"/>
                <w:szCs w:val="28"/>
                <w:lang w:val="ru-RU" w:eastAsia="en-GB"/>
              </w:rPr>
              <w:t>Сегодня</w:t>
            </w:r>
            <w:r w:rsidR="005D7951">
              <w:rPr>
                <w:rFonts w:ascii="Times New Roman" w:eastAsia="Times New Roman" w:hAnsi="Times New Roman"/>
                <w:b/>
                <w:color w:val="C00000"/>
                <w:sz w:val="28"/>
                <w:szCs w:val="28"/>
                <w:lang w:val="ru-RU" w:eastAsia="en-GB"/>
              </w:rPr>
              <w:t xml:space="preserve">  </w:t>
            </w:r>
          </w:p>
          <w:p w14:paraId="59FE47ED" w14:textId="77777777" w:rsidR="006B52DE" w:rsidRDefault="006B52DE" w:rsidP="00F8049D">
            <w:pPr>
              <w:spacing w:after="0" w:line="240" w:lineRule="auto"/>
              <w:ind w:left="-50"/>
              <w:rPr>
                <w:rFonts w:ascii="Times New Roman" w:eastAsia="Times New Roman" w:hAnsi="Times New Roman"/>
                <w:b/>
                <w:color w:val="C00000"/>
                <w:sz w:val="28"/>
                <w:szCs w:val="28"/>
                <w:lang w:val="ru-RU" w:eastAsia="en-GB"/>
              </w:rPr>
            </w:pPr>
            <w:r>
              <w:rPr>
                <w:rFonts w:ascii="Times New Roman" w:eastAsia="Times New Roman" w:hAnsi="Times New Roman"/>
                <w:b/>
                <w:color w:val="C00000"/>
                <w:sz w:val="28"/>
                <w:szCs w:val="28"/>
                <w:lang w:val="ru-RU" w:eastAsia="en-GB"/>
              </w:rPr>
              <w:t xml:space="preserve">       </w:t>
            </w:r>
          </w:p>
          <w:p w14:paraId="0B1A281E" w14:textId="77777777" w:rsidR="005D7951" w:rsidRPr="00E20410" w:rsidRDefault="006B52DE" w:rsidP="006B52DE">
            <w:pPr>
              <w:spacing w:after="0" w:line="240" w:lineRule="auto"/>
              <w:ind w:left="-50"/>
              <w:rPr>
                <w:rFonts w:ascii="Times New Roman" w:eastAsia="Times New Roman" w:hAnsi="Times New Roman"/>
                <w:color w:val="C00000"/>
                <w:sz w:val="28"/>
                <w:szCs w:val="28"/>
                <w:lang w:val="ru-RU" w:eastAsia="en-GB"/>
              </w:rPr>
            </w:pPr>
            <w:r>
              <w:rPr>
                <w:rFonts w:ascii="Times New Roman" w:eastAsia="Times New Roman" w:hAnsi="Times New Roman"/>
                <w:b/>
                <w:color w:val="C00000"/>
                <w:sz w:val="28"/>
                <w:szCs w:val="28"/>
                <w:lang w:val="en-US" w:eastAsia="en-GB"/>
              </w:rPr>
              <w:t xml:space="preserve">         </w:t>
            </w:r>
            <w:r>
              <w:rPr>
                <w:rFonts w:ascii="Times New Roman" w:eastAsia="Times New Roman" w:hAnsi="Times New Roman"/>
                <w:b/>
                <w:color w:val="C00000"/>
                <w:sz w:val="28"/>
                <w:szCs w:val="28"/>
                <w:lang w:val="ru-RU" w:eastAsia="en-GB"/>
              </w:rPr>
              <w:t xml:space="preserve"> </w:t>
            </w:r>
            <w:r w:rsidR="00AD4FD2">
              <w:rPr>
                <w:rFonts w:ascii="Times New Roman" w:eastAsia="Times New Roman" w:hAnsi="Times New Roman"/>
                <w:b/>
                <w:color w:val="C00000"/>
                <w:sz w:val="28"/>
                <w:szCs w:val="28"/>
                <w:lang w:val="ru-RU" w:eastAsia="en-GB"/>
              </w:rPr>
              <w:t>11</w:t>
            </w:r>
          </w:p>
        </w:tc>
        <w:tc>
          <w:tcPr>
            <w:tcW w:w="2742" w:type="dxa"/>
            <w:gridSpan w:val="2"/>
            <w:tcBorders>
              <w:top w:val="single" w:sz="8" w:space="0" w:color="auto"/>
              <w:left w:val="nil"/>
              <w:bottom w:val="single" w:sz="4" w:space="0" w:color="auto"/>
              <w:right w:val="single" w:sz="8" w:space="0" w:color="auto"/>
            </w:tcBorders>
          </w:tcPr>
          <w:p w14:paraId="0581C94A" w14:textId="77777777" w:rsidR="00AD4FD2" w:rsidRDefault="00DA0C3A" w:rsidP="00F8049D">
            <w:pPr>
              <w:spacing w:after="0" w:line="240" w:lineRule="auto"/>
              <w:ind w:left="-50"/>
              <w:jc w:val="center"/>
              <w:rPr>
                <w:rFonts w:ascii="Times New Roman" w:eastAsia="Times New Roman" w:hAnsi="Times New Roman"/>
                <w:b/>
                <w:color w:val="C00000"/>
                <w:sz w:val="28"/>
                <w:szCs w:val="28"/>
                <w:lang w:val="ru-RU" w:eastAsia="en-GB"/>
              </w:rPr>
            </w:pPr>
            <w:r w:rsidRPr="00E20410">
              <w:rPr>
                <w:rFonts w:ascii="Times New Roman" w:eastAsia="Times New Roman" w:hAnsi="Times New Roman"/>
                <w:b/>
                <w:color w:val="C00000"/>
                <w:sz w:val="28"/>
                <w:szCs w:val="28"/>
                <w:lang w:val="ru-RU" w:eastAsia="en-GB"/>
              </w:rPr>
              <w:t>С начала</w:t>
            </w:r>
            <w:r w:rsidR="006B52DE">
              <w:rPr>
                <w:rFonts w:ascii="Times New Roman" w:eastAsia="Times New Roman" w:hAnsi="Times New Roman"/>
                <w:b/>
                <w:color w:val="C00000"/>
                <w:sz w:val="28"/>
                <w:szCs w:val="28"/>
                <w:lang w:val="en-US" w:eastAsia="en-GB"/>
              </w:rPr>
              <w:t xml:space="preserve"> </w:t>
            </w:r>
            <w:r w:rsidR="005D7951">
              <w:rPr>
                <w:rFonts w:ascii="Times New Roman" w:eastAsia="Times New Roman" w:hAnsi="Times New Roman"/>
                <w:b/>
                <w:color w:val="C00000"/>
                <w:sz w:val="28"/>
                <w:szCs w:val="28"/>
                <w:lang w:val="ru-RU" w:eastAsia="en-GB"/>
              </w:rPr>
              <w:t>отчетного</w:t>
            </w:r>
          </w:p>
          <w:p w14:paraId="5F13CCCF" w14:textId="77777777" w:rsidR="00DA0C3A" w:rsidRDefault="005D7951" w:rsidP="00F8049D">
            <w:pPr>
              <w:spacing w:after="0" w:line="240" w:lineRule="auto"/>
              <w:ind w:left="-50"/>
              <w:jc w:val="center"/>
              <w:rPr>
                <w:rFonts w:ascii="Times New Roman" w:eastAsia="Times New Roman" w:hAnsi="Times New Roman"/>
                <w:b/>
                <w:color w:val="C00000"/>
                <w:sz w:val="28"/>
                <w:szCs w:val="28"/>
                <w:lang w:val="ru-RU" w:eastAsia="en-GB"/>
              </w:rPr>
            </w:pPr>
            <w:r>
              <w:rPr>
                <w:rFonts w:ascii="Times New Roman" w:eastAsia="Times New Roman" w:hAnsi="Times New Roman"/>
                <w:b/>
                <w:color w:val="C00000"/>
                <w:sz w:val="28"/>
                <w:szCs w:val="28"/>
                <w:lang w:val="ru-RU" w:eastAsia="en-GB"/>
              </w:rPr>
              <w:t>периода</w:t>
            </w:r>
            <w:r w:rsidR="00DA0C3A" w:rsidRPr="00E20410">
              <w:rPr>
                <w:rFonts w:ascii="Times New Roman" w:eastAsia="Times New Roman" w:hAnsi="Times New Roman"/>
                <w:b/>
                <w:color w:val="C00000"/>
                <w:sz w:val="28"/>
                <w:szCs w:val="28"/>
                <w:lang w:val="ru-RU" w:eastAsia="en-GB"/>
              </w:rPr>
              <w:t xml:space="preserve"> </w:t>
            </w:r>
          </w:p>
          <w:p w14:paraId="15A5127E" w14:textId="77777777" w:rsidR="00DA0C3A" w:rsidRPr="00E20410" w:rsidRDefault="00AD4FD2" w:rsidP="00F8049D">
            <w:pPr>
              <w:spacing w:after="0" w:line="240" w:lineRule="auto"/>
              <w:ind w:left="-50"/>
              <w:jc w:val="center"/>
              <w:rPr>
                <w:rFonts w:ascii="Times New Roman" w:eastAsia="Times New Roman" w:hAnsi="Times New Roman"/>
                <w:color w:val="C00000"/>
                <w:sz w:val="28"/>
                <w:szCs w:val="28"/>
                <w:lang w:val="ru-RU" w:eastAsia="en-GB"/>
              </w:rPr>
            </w:pPr>
            <w:r>
              <w:rPr>
                <w:rFonts w:ascii="Times New Roman" w:eastAsia="Times New Roman" w:hAnsi="Times New Roman"/>
                <w:color w:val="C00000"/>
                <w:sz w:val="28"/>
                <w:szCs w:val="28"/>
                <w:lang w:val="ru-RU" w:eastAsia="en-GB"/>
              </w:rPr>
              <w:t>2</w:t>
            </w:r>
            <w:r w:rsidR="00DA0C3A" w:rsidRPr="00E20410">
              <w:rPr>
                <w:rFonts w:ascii="Times New Roman" w:eastAsia="Times New Roman" w:hAnsi="Times New Roman"/>
                <w:color w:val="C00000"/>
                <w:sz w:val="28"/>
                <w:szCs w:val="28"/>
                <w:lang w:val="ru-RU" w:eastAsia="en-GB"/>
              </w:rPr>
              <w:t>2</w:t>
            </w:r>
          </w:p>
        </w:tc>
      </w:tr>
      <w:tr w:rsidR="00DA0C3A" w:rsidRPr="005D7951" w14:paraId="1BD736A2" w14:textId="77777777" w:rsidTr="006B52DE">
        <w:trPr>
          <w:trHeight w:val="300"/>
        </w:trPr>
        <w:tc>
          <w:tcPr>
            <w:tcW w:w="5069" w:type="dxa"/>
            <w:tcBorders>
              <w:top w:val="nil"/>
              <w:left w:val="single" w:sz="8" w:space="0" w:color="auto"/>
              <w:bottom w:val="single" w:sz="4" w:space="0" w:color="auto"/>
              <w:right w:val="single" w:sz="4" w:space="0" w:color="auto"/>
            </w:tcBorders>
            <w:shd w:val="clear" w:color="auto" w:fill="auto"/>
            <w:noWrap/>
            <w:vAlign w:val="bottom"/>
            <w:hideMark/>
          </w:tcPr>
          <w:p w14:paraId="74418180" w14:textId="77777777" w:rsidR="00DA0C3A" w:rsidRPr="00E20410" w:rsidRDefault="00DA0C3A" w:rsidP="00F8049D">
            <w:pPr>
              <w:spacing w:after="0" w:line="240" w:lineRule="auto"/>
              <w:ind w:left="-50"/>
              <w:rPr>
                <w:rFonts w:ascii="Times New Roman" w:eastAsia="Times New Roman" w:hAnsi="Times New Roman"/>
                <w:b/>
                <w:bCs/>
                <w:color w:val="C00000"/>
                <w:sz w:val="28"/>
                <w:szCs w:val="28"/>
                <w:lang w:val="ru-RU" w:eastAsia="en-GB"/>
              </w:rPr>
            </w:pPr>
            <w:r w:rsidRPr="00E20410">
              <w:rPr>
                <w:rFonts w:ascii="Times New Roman" w:eastAsia="Times New Roman" w:hAnsi="Times New Roman"/>
                <w:b/>
                <w:bCs/>
                <w:color w:val="C00000"/>
                <w:sz w:val="28"/>
                <w:szCs w:val="28"/>
                <w:lang w:val="ru-RU" w:eastAsia="en-GB"/>
              </w:rPr>
              <w:t>Количество открытых вопросов</w:t>
            </w:r>
          </w:p>
        </w:tc>
        <w:tc>
          <w:tcPr>
            <w:tcW w:w="1794" w:type="dxa"/>
            <w:gridSpan w:val="2"/>
            <w:tcBorders>
              <w:top w:val="nil"/>
              <w:left w:val="nil"/>
              <w:bottom w:val="single" w:sz="4" w:space="0" w:color="auto"/>
              <w:right w:val="single" w:sz="8" w:space="0" w:color="auto"/>
            </w:tcBorders>
            <w:shd w:val="clear" w:color="auto" w:fill="auto"/>
            <w:noWrap/>
            <w:vAlign w:val="bottom"/>
            <w:hideMark/>
          </w:tcPr>
          <w:p w14:paraId="1012026A" w14:textId="77777777" w:rsidR="00DA0C3A" w:rsidRPr="00E20410" w:rsidRDefault="00AD4FD2" w:rsidP="00F8049D">
            <w:pPr>
              <w:spacing w:after="0" w:line="240" w:lineRule="auto"/>
              <w:ind w:left="-50"/>
              <w:jc w:val="center"/>
              <w:rPr>
                <w:rFonts w:ascii="Times New Roman" w:eastAsia="Times New Roman" w:hAnsi="Times New Roman"/>
                <w:color w:val="C00000"/>
                <w:sz w:val="28"/>
                <w:szCs w:val="28"/>
                <w:lang w:val="ru-RU" w:eastAsia="en-GB"/>
              </w:rPr>
            </w:pPr>
            <w:r>
              <w:rPr>
                <w:rFonts w:ascii="Times New Roman" w:eastAsia="Times New Roman" w:hAnsi="Times New Roman"/>
                <w:color w:val="C00000"/>
                <w:sz w:val="28"/>
                <w:szCs w:val="28"/>
                <w:lang w:val="ru-RU" w:eastAsia="en-GB"/>
              </w:rPr>
              <w:t>6</w:t>
            </w:r>
          </w:p>
        </w:tc>
        <w:tc>
          <w:tcPr>
            <w:tcW w:w="2742" w:type="dxa"/>
            <w:gridSpan w:val="2"/>
            <w:tcBorders>
              <w:top w:val="nil"/>
              <w:left w:val="nil"/>
              <w:bottom w:val="single" w:sz="4" w:space="0" w:color="auto"/>
              <w:right w:val="single" w:sz="8" w:space="0" w:color="auto"/>
            </w:tcBorders>
          </w:tcPr>
          <w:p w14:paraId="1DF35A2D" w14:textId="77777777" w:rsidR="00DA0C3A" w:rsidRPr="00E20410" w:rsidRDefault="00DA0C3A" w:rsidP="00F8049D">
            <w:pPr>
              <w:spacing w:after="0" w:line="240" w:lineRule="auto"/>
              <w:ind w:left="-50"/>
              <w:jc w:val="center"/>
              <w:rPr>
                <w:rFonts w:ascii="Times New Roman" w:eastAsia="Times New Roman" w:hAnsi="Times New Roman"/>
                <w:color w:val="C00000"/>
                <w:sz w:val="28"/>
                <w:szCs w:val="28"/>
                <w:lang w:val="ru-RU" w:eastAsia="en-GB"/>
              </w:rPr>
            </w:pPr>
            <w:r w:rsidRPr="00E20410">
              <w:rPr>
                <w:rFonts w:ascii="Times New Roman" w:eastAsia="Times New Roman" w:hAnsi="Times New Roman"/>
                <w:color w:val="C00000"/>
                <w:sz w:val="28"/>
                <w:szCs w:val="28"/>
                <w:lang w:val="ru-RU" w:eastAsia="en-GB"/>
              </w:rPr>
              <w:t>20</w:t>
            </w:r>
          </w:p>
        </w:tc>
      </w:tr>
      <w:tr w:rsidR="00DA0C3A" w:rsidRPr="005D7951" w14:paraId="15F59CA8" w14:textId="77777777" w:rsidTr="006B52DE">
        <w:trPr>
          <w:trHeight w:val="300"/>
        </w:trPr>
        <w:tc>
          <w:tcPr>
            <w:tcW w:w="5069" w:type="dxa"/>
            <w:tcBorders>
              <w:top w:val="nil"/>
              <w:left w:val="single" w:sz="8" w:space="0" w:color="auto"/>
              <w:bottom w:val="single" w:sz="4" w:space="0" w:color="auto"/>
              <w:right w:val="single" w:sz="4" w:space="0" w:color="auto"/>
            </w:tcBorders>
            <w:shd w:val="clear" w:color="auto" w:fill="auto"/>
            <w:noWrap/>
            <w:vAlign w:val="bottom"/>
            <w:hideMark/>
          </w:tcPr>
          <w:p w14:paraId="2A57A6DD" w14:textId="77777777" w:rsidR="00DA0C3A" w:rsidRPr="00E20410" w:rsidRDefault="00DA0C3A" w:rsidP="00F8049D">
            <w:pPr>
              <w:spacing w:after="0" w:line="240" w:lineRule="auto"/>
              <w:ind w:left="-50"/>
              <w:rPr>
                <w:rFonts w:ascii="Times New Roman" w:eastAsia="Times New Roman" w:hAnsi="Times New Roman"/>
                <w:b/>
                <w:bCs/>
                <w:color w:val="C00000"/>
                <w:sz w:val="28"/>
                <w:szCs w:val="28"/>
                <w:lang w:val="ru-RU" w:eastAsia="en-GB"/>
              </w:rPr>
            </w:pPr>
            <w:r w:rsidRPr="00E20410">
              <w:rPr>
                <w:rFonts w:ascii="Times New Roman" w:eastAsia="Times New Roman" w:hAnsi="Times New Roman"/>
                <w:b/>
                <w:bCs/>
                <w:color w:val="C00000"/>
                <w:sz w:val="28"/>
                <w:szCs w:val="28"/>
                <w:lang w:val="ru-RU" w:eastAsia="en-GB"/>
              </w:rPr>
              <w:t>Количество закрытых вопросов</w:t>
            </w:r>
          </w:p>
        </w:tc>
        <w:tc>
          <w:tcPr>
            <w:tcW w:w="1794" w:type="dxa"/>
            <w:gridSpan w:val="2"/>
            <w:tcBorders>
              <w:top w:val="nil"/>
              <w:left w:val="nil"/>
              <w:bottom w:val="single" w:sz="4" w:space="0" w:color="auto"/>
              <w:right w:val="single" w:sz="8" w:space="0" w:color="auto"/>
            </w:tcBorders>
            <w:shd w:val="clear" w:color="auto" w:fill="auto"/>
            <w:noWrap/>
            <w:vAlign w:val="bottom"/>
            <w:hideMark/>
          </w:tcPr>
          <w:p w14:paraId="7FA94718" w14:textId="77777777" w:rsidR="00DA0C3A" w:rsidRPr="00E20410" w:rsidRDefault="00AD4FD2" w:rsidP="00F8049D">
            <w:pPr>
              <w:spacing w:after="0" w:line="240" w:lineRule="auto"/>
              <w:ind w:left="-50"/>
              <w:jc w:val="center"/>
              <w:rPr>
                <w:rFonts w:ascii="Times New Roman" w:eastAsia="Times New Roman" w:hAnsi="Times New Roman"/>
                <w:color w:val="C00000"/>
                <w:sz w:val="28"/>
                <w:szCs w:val="28"/>
                <w:lang w:val="ru-RU" w:eastAsia="en-GB"/>
              </w:rPr>
            </w:pPr>
            <w:r>
              <w:rPr>
                <w:rFonts w:ascii="Times New Roman" w:eastAsia="Times New Roman" w:hAnsi="Times New Roman"/>
                <w:color w:val="C00000"/>
                <w:sz w:val="28"/>
                <w:szCs w:val="28"/>
                <w:lang w:val="ru-RU" w:eastAsia="en-GB"/>
              </w:rPr>
              <w:t>5</w:t>
            </w:r>
          </w:p>
        </w:tc>
        <w:tc>
          <w:tcPr>
            <w:tcW w:w="2742" w:type="dxa"/>
            <w:gridSpan w:val="2"/>
            <w:tcBorders>
              <w:top w:val="nil"/>
              <w:left w:val="nil"/>
              <w:bottom w:val="single" w:sz="4" w:space="0" w:color="auto"/>
              <w:right w:val="single" w:sz="8" w:space="0" w:color="auto"/>
            </w:tcBorders>
          </w:tcPr>
          <w:p w14:paraId="1C19699E" w14:textId="77777777" w:rsidR="00DA0C3A" w:rsidRPr="00E20410" w:rsidRDefault="00DA0C3A" w:rsidP="00F8049D">
            <w:pPr>
              <w:spacing w:after="0" w:line="240" w:lineRule="auto"/>
              <w:ind w:left="-50"/>
              <w:jc w:val="center"/>
              <w:rPr>
                <w:rFonts w:ascii="Times New Roman" w:eastAsia="Times New Roman" w:hAnsi="Times New Roman"/>
                <w:color w:val="C00000"/>
                <w:sz w:val="28"/>
                <w:szCs w:val="28"/>
                <w:lang w:val="ru-RU" w:eastAsia="en-GB"/>
              </w:rPr>
            </w:pPr>
            <w:r w:rsidRPr="00E20410">
              <w:rPr>
                <w:rFonts w:ascii="Times New Roman" w:eastAsia="Times New Roman" w:hAnsi="Times New Roman"/>
                <w:color w:val="C00000"/>
                <w:sz w:val="28"/>
                <w:szCs w:val="28"/>
                <w:lang w:val="ru-RU" w:eastAsia="en-GB"/>
              </w:rPr>
              <w:t>2</w:t>
            </w:r>
          </w:p>
        </w:tc>
      </w:tr>
      <w:tr w:rsidR="00DA0C3A" w:rsidRPr="005D7951" w14:paraId="61A37ABF" w14:textId="77777777" w:rsidTr="006B52DE">
        <w:trPr>
          <w:trHeight w:val="45"/>
        </w:trPr>
        <w:tc>
          <w:tcPr>
            <w:tcW w:w="5069" w:type="dxa"/>
            <w:tcBorders>
              <w:top w:val="nil"/>
              <w:left w:val="single" w:sz="8" w:space="0" w:color="auto"/>
              <w:bottom w:val="single" w:sz="4" w:space="0" w:color="auto"/>
              <w:right w:val="single" w:sz="4" w:space="0" w:color="auto"/>
            </w:tcBorders>
            <w:shd w:val="clear" w:color="auto" w:fill="auto"/>
            <w:noWrap/>
            <w:vAlign w:val="bottom"/>
            <w:hideMark/>
          </w:tcPr>
          <w:p w14:paraId="0A878CBC" w14:textId="77777777" w:rsidR="00DA0C3A" w:rsidRPr="00E20410" w:rsidRDefault="00DA0C3A" w:rsidP="006B52DE">
            <w:pPr>
              <w:spacing w:after="0" w:line="240" w:lineRule="auto"/>
              <w:rPr>
                <w:rFonts w:ascii="Times New Roman" w:eastAsia="Times New Roman" w:hAnsi="Times New Roman"/>
                <w:b/>
                <w:bCs/>
                <w:color w:val="C00000"/>
                <w:sz w:val="28"/>
                <w:szCs w:val="28"/>
                <w:lang w:val="ru-RU" w:eastAsia="en-GB"/>
              </w:rPr>
            </w:pPr>
            <w:r w:rsidRPr="00E20410">
              <w:rPr>
                <w:rFonts w:ascii="Times New Roman" w:eastAsia="Times New Roman" w:hAnsi="Times New Roman"/>
                <w:b/>
                <w:bCs/>
                <w:color w:val="C00000"/>
                <w:sz w:val="28"/>
                <w:szCs w:val="28"/>
                <w:lang w:val="ru-RU" w:eastAsia="en-GB"/>
              </w:rPr>
              <w:t>Процент закрытых вопросов</w:t>
            </w:r>
          </w:p>
        </w:tc>
        <w:tc>
          <w:tcPr>
            <w:tcW w:w="1794" w:type="dxa"/>
            <w:gridSpan w:val="2"/>
            <w:tcBorders>
              <w:top w:val="nil"/>
              <w:left w:val="nil"/>
              <w:bottom w:val="single" w:sz="4" w:space="0" w:color="auto"/>
              <w:right w:val="single" w:sz="8" w:space="0" w:color="auto"/>
            </w:tcBorders>
            <w:shd w:val="clear" w:color="auto" w:fill="auto"/>
            <w:noWrap/>
            <w:vAlign w:val="bottom"/>
            <w:hideMark/>
          </w:tcPr>
          <w:p w14:paraId="0D2EC884" w14:textId="77777777" w:rsidR="00DA0C3A" w:rsidRPr="005D7951" w:rsidRDefault="006B52DE" w:rsidP="006B52DE">
            <w:pPr>
              <w:spacing w:after="0" w:line="240" w:lineRule="auto"/>
              <w:rPr>
                <w:rFonts w:ascii="Times New Roman" w:eastAsia="Times New Roman" w:hAnsi="Times New Roman"/>
                <w:color w:val="C00000"/>
                <w:sz w:val="28"/>
                <w:szCs w:val="28"/>
                <w:lang w:val="ru-RU" w:eastAsia="en-GB"/>
              </w:rPr>
            </w:pPr>
            <w:r>
              <w:rPr>
                <w:rFonts w:ascii="Times New Roman" w:eastAsia="Times New Roman" w:hAnsi="Times New Roman"/>
                <w:color w:val="C00000"/>
                <w:sz w:val="28"/>
                <w:szCs w:val="28"/>
                <w:lang w:val="en-US" w:eastAsia="en-GB"/>
              </w:rPr>
              <w:t xml:space="preserve">         </w:t>
            </w:r>
            <w:r w:rsidR="00AD4FD2">
              <w:rPr>
                <w:rFonts w:ascii="Times New Roman" w:eastAsia="Times New Roman" w:hAnsi="Times New Roman"/>
                <w:color w:val="C00000"/>
                <w:sz w:val="28"/>
                <w:szCs w:val="28"/>
                <w:lang w:val="ru-RU" w:eastAsia="en-GB"/>
              </w:rPr>
              <w:t>45</w:t>
            </w:r>
            <w:r w:rsidR="00DA0C3A" w:rsidRPr="005D7951">
              <w:rPr>
                <w:rFonts w:ascii="Times New Roman" w:eastAsia="Times New Roman" w:hAnsi="Times New Roman"/>
                <w:color w:val="C00000"/>
                <w:sz w:val="28"/>
                <w:szCs w:val="28"/>
                <w:lang w:val="ru-RU" w:eastAsia="en-GB"/>
              </w:rPr>
              <w:t>%</w:t>
            </w:r>
          </w:p>
        </w:tc>
        <w:tc>
          <w:tcPr>
            <w:tcW w:w="2742" w:type="dxa"/>
            <w:gridSpan w:val="2"/>
            <w:tcBorders>
              <w:top w:val="nil"/>
              <w:left w:val="nil"/>
              <w:bottom w:val="single" w:sz="4" w:space="0" w:color="auto"/>
              <w:right w:val="single" w:sz="8" w:space="0" w:color="auto"/>
            </w:tcBorders>
          </w:tcPr>
          <w:p w14:paraId="56CF169D" w14:textId="77777777" w:rsidR="00DA0C3A" w:rsidRPr="00E20410" w:rsidRDefault="006B52DE" w:rsidP="006B52DE">
            <w:pPr>
              <w:spacing w:after="0" w:line="240" w:lineRule="auto"/>
              <w:rPr>
                <w:rFonts w:ascii="Times New Roman" w:eastAsia="Times New Roman" w:hAnsi="Times New Roman"/>
                <w:color w:val="C00000"/>
                <w:sz w:val="28"/>
                <w:szCs w:val="28"/>
                <w:lang w:val="ru-RU" w:eastAsia="en-GB"/>
              </w:rPr>
            </w:pPr>
            <w:r>
              <w:rPr>
                <w:rFonts w:ascii="Times New Roman" w:eastAsia="Times New Roman" w:hAnsi="Times New Roman"/>
                <w:color w:val="C00000"/>
                <w:sz w:val="28"/>
                <w:szCs w:val="28"/>
                <w:lang w:val="en-US" w:eastAsia="en-GB"/>
              </w:rPr>
              <w:t xml:space="preserve">               </w:t>
            </w:r>
            <w:r w:rsidR="00AD4FD2">
              <w:rPr>
                <w:rFonts w:ascii="Times New Roman" w:eastAsia="Times New Roman" w:hAnsi="Times New Roman"/>
                <w:color w:val="C00000"/>
                <w:sz w:val="28"/>
                <w:szCs w:val="28"/>
                <w:lang w:val="ru-RU" w:eastAsia="en-GB"/>
              </w:rPr>
              <w:t>10</w:t>
            </w:r>
            <w:r w:rsidR="00DA0C3A" w:rsidRPr="00E20410">
              <w:rPr>
                <w:rFonts w:ascii="Times New Roman" w:eastAsia="Times New Roman" w:hAnsi="Times New Roman"/>
                <w:color w:val="C00000"/>
                <w:sz w:val="28"/>
                <w:szCs w:val="28"/>
                <w:lang w:val="ru-RU" w:eastAsia="en-GB"/>
              </w:rPr>
              <w:t>%</w:t>
            </w:r>
          </w:p>
        </w:tc>
      </w:tr>
      <w:tr w:rsidR="00DA0C3A" w:rsidRPr="0004706A" w14:paraId="4C208393" w14:textId="77777777" w:rsidTr="006B52DE">
        <w:trPr>
          <w:trHeight w:val="136"/>
        </w:trPr>
        <w:tc>
          <w:tcPr>
            <w:tcW w:w="5069" w:type="dxa"/>
            <w:tcBorders>
              <w:top w:val="nil"/>
              <w:left w:val="single" w:sz="8" w:space="0" w:color="auto"/>
              <w:bottom w:val="single" w:sz="4" w:space="0" w:color="auto"/>
              <w:right w:val="single" w:sz="4" w:space="0" w:color="auto"/>
            </w:tcBorders>
            <w:shd w:val="clear" w:color="auto" w:fill="auto"/>
            <w:noWrap/>
            <w:vAlign w:val="bottom"/>
            <w:hideMark/>
          </w:tcPr>
          <w:p w14:paraId="57A8D8F0" w14:textId="77777777" w:rsidR="00DA0C3A" w:rsidRPr="00E20410" w:rsidRDefault="00DA0C3A" w:rsidP="006B52DE">
            <w:pPr>
              <w:spacing w:after="0" w:line="240" w:lineRule="auto"/>
              <w:rPr>
                <w:rFonts w:ascii="Times New Roman" w:eastAsia="Times New Roman" w:hAnsi="Times New Roman"/>
                <w:b/>
                <w:bCs/>
                <w:color w:val="C00000"/>
                <w:sz w:val="28"/>
                <w:szCs w:val="28"/>
                <w:lang w:val="ru-RU" w:eastAsia="en-GB"/>
              </w:rPr>
            </w:pPr>
            <w:r w:rsidRPr="00E20410">
              <w:rPr>
                <w:rFonts w:ascii="Times New Roman" w:eastAsia="Times New Roman" w:hAnsi="Times New Roman"/>
                <w:b/>
                <w:bCs/>
                <w:color w:val="C00000"/>
                <w:sz w:val="28"/>
                <w:szCs w:val="28"/>
                <w:lang w:val="ru-RU" w:eastAsia="en-GB"/>
              </w:rPr>
              <w:t xml:space="preserve">Вопросы, которые  открыты за  </w:t>
            </w:r>
            <w:r w:rsidRPr="00E20410">
              <w:rPr>
                <w:rFonts w:ascii="Times New Roman" w:eastAsia="Times New Roman" w:hAnsi="Times New Roman"/>
                <w:b/>
                <w:bCs/>
                <w:color w:val="C00000"/>
                <w:sz w:val="28"/>
                <w:szCs w:val="28"/>
                <w:lang w:val="ru-RU" w:eastAsia="en-GB"/>
              </w:rPr>
              <w:lastRenderedPageBreak/>
              <w:t>отчетный период</w:t>
            </w:r>
          </w:p>
        </w:tc>
        <w:tc>
          <w:tcPr>
            <w:tcW w:w="1794" w:type="dxa"/>
            <w:gridSpan w:val="2"/>
            <w:tcBorders>
              <w:top w:val="nil"/>
              <w:left w:val="nil"/>
              <w:bottom w:val="single" w:sz="4" w:space="0" w:color="auto"/>
              <w:right w:val="single" w:sz="8" w:space="0" w:color="auto"/>
            </w:tcBorders>
            <w:shd w:val="clear" w:color="auto" w:fill="auto"/>
            <w:noWrap/>
            <w:vAlign w:val="bottom"/>
            <w:hideMark/>
          </w:tcPr>
          <w:p w14:paraId="03974A14" w14:textId="77777777" w:rsidR="00DA0C3A" w:rsidRPr="006B52DE" w:rsidRDefault="006B52DE" w:rsidP="006B52DE">
            <w:pPr>
              <w:spacing w:after="0" w:line="240" w:lineRule="auto"/>
              <w:rPr>
                <w:rFonts w:ascii="Times New Roman" w:eastAsia="Times New Roman" w:hAnsi="Times New Roman"/>
                <w:color w:val="C00000"/>
                <w:sz w:val="28"/>
                <w:szCs w:val="28"/>
                <w:lang w:val="en-US" w:eastAsia="en-GB"/>
              </w:rPr>
            </w:pPr>
            <w:r>
              <w:rPr>
                <w:rFonts w:ascii="Times New Roman" w:eastAsia="Times New Roman" w:hAnsi="Times New Roman"/>
                <w:color w:val="C00000"/>
                <w:sz w:val="28"/>
                <w:szCs w:val="28"/>
                <w:lang w:val="en-US" w:eastAsia="en-GB"/>
              </w:rPr>
              <w:lastRenderedPageBreak/>
              <w:t xml:space="preserve">           0</w:t>
            </w:r>
          </w:p>
        </w:tc>
        <w:tc>
          <w:tcPr>
            <w:tcW w:w="2742" w:type="dxa"/>
            <w:gridSpan w:val="2"/>
            <w:tcBorders>
              <w:top w:val="nil"/>
              <w:left w:val="nil"/>
              <w:bottom w:val="single" w:sz="4" w:space="0" w:color="auto"/>
              <w:right w:val="single" w:sz="8" w:space="0" w:color="auto"/>
            </w:tcBorders>
          </w:tcPr>
          <w:p w14:paraId="5E01A167" w14:textId="77777777" w:rsidR="006B52DE" w:rsidRDefault="006B52DE" w:rsidP="006B52DE">
            <w:pPr>
              <w:spacing w:after="0" w:line="240" w:lineRule="auto"/>
              <w:rPr>
                <w:rFonts w:ascii="Times New Roman" w:eastAsia="Times New Roman" w:hAnsi="Times New Roman"/>
                <w:color w:val="C00000"/>
                <w:sz w:val="28"/>
                <w:szCs w:val="28"/>
                <w:lang w:val="ru-RU" w:eastAsia="en-GB"/>
              </w:rPr>
            </w:pPr>
          </w:p>
          <w:p w14:paraId="7F99D8D6" w14:textId="77777777" w:rsidR="00DA0C3A" w:rsidRPr="00E20410" w:rsidRDefault="006B52DE" w:rsidP="006B52DE">
            <w:pPr>
              <w:spacing w:after="0" w:line="240" w:lineRule="auto"/>
              <w:rPr>
                <w:rFonts w:ascii="Times New Roman" w:eastAsia="Times New Roman" w:hAnsi="Times New Roman"/>
                <w:color w:val="C00000"/>
                <w:sz w:val="28"/>
                <w:szCs w:val="28"/>
                <w:lang w:val="ru-RU" w:eastAsia="en-GB"/>
              </w:rPr>
            </w:pPr>
            <w:r>
              <w:rPr>
                <w:rFonts w:ascii="Times New Roman" w:eastAsia="Times New Roman" w:hAnsi="Times New Roman"/>
                <w:color w:val="C00000"/>
                <w:sz w:val="28"/>
                <w:szCs w:val="28"/>
                <w:lang w:val="en-US" w:eastAsia="en-GB"/>
              </w:rPr>
              <w:lastRenderedPageBreak/>
              <w:t xml:space="preserve">                </w:t>
            </w:r>
            <w:r w:rsidR="00DB6D17">
              <w:rPr>
                <w:rFonts w:ascii="Times New Roman" w:eastAsia="Times New Roman" w:hAnsi="Times New Roman"/>
                <w:color w:val="C00000"/>
                <w:sz w:val="28"/>
                <w:szCs w:val="28"/>
                <w:lang w:val="ru-RU" w:eastAsia="en-GB"/>
              </w:rPr>
              <w:t>0</w:t>
            </w:r>
          </w:p>
        </w:tc>
      </w:tr>
      <w:tr w:rsidR="00DA0C3A" w:rsidRPr="0004706A" w14:paraId="7492D9BB" w14:textId="77777777" w:rsidTr="006B52DE">
        <w:trPr>
          <w:trHeight w:val="315"/>
        </w:trPr>
        <w:tc>
          <w:tcPr>
            <w:tcW w:w="5069" w:type="dxa"/>
            <w:tcBorders>
              <w:top w:val="nil"/>
              <w:left w:val="single" w:sz="8" w:space="0" w:color="auto"/>
              <w:bottom w:val="single" w:sz="8" w:space="0" w:color="auto"/>
              <w:right w:val="single" w:sz="4" w:space="0" w:color="auto"/>
            </w:tcBorders>
            <w:shd w:val="clear" w:color="auto" w:fill="auto"/>
            <w:noWrap/>
            <w:vAlign w:val="bottom"/>
            <w:hideMark/>
          </w:tcPr>
          <w:p w14:paraId="166485BB" w14:textId="77777777" w:rsidR="00DA0C3A" w:rsidRPr="00E20410" w:rsidRDefault="00DA0C3A" w:rsidP="00F8049D">
            <w:pPr>
              <w:spacing w:after="0" w:line="240" w:lineRule="auto"/>
              <w:ind w:left="-50"/>
              <w:rPr>
                <w:rFonts w:ascii="Times New Roman" w:eastAsia="Times New Roman" w:hAnsi="Times New Roman"/>
                <w:b/>
                <w:bCs/>
                <w:color w:val="C00000"/>
                <w:sz w:val="28"/>
                <w:szCs w:val="28"/>
                <w:lang w:val="ru-RU" w:eastAsia="en-GB"/>
              </w:rPr>
            </w:pPr>
            <w:r w:rsidRPr="00E20410">
              <w:rPr>
                <w:rFonts w:ascii="Times New Roman" w:eastAsia="Times New Roman" w:hAnsi="Times New Roman"/>
                <w:b/>
                <w:bCs/>
                <w:color w:val="C00000"/>
                <w:sz w:val="28"/>
                <w:szCs w:val="28"/>
                <w:lang w:val="ru-RU" w:eastAsia="en-GB"/>
              </w:rPr>
              <w:lastRenderedPageBreak/>
              <w:t>Вопросы, которые были закрыты за данный отчетный период</w:t>
            </w:r>
          </w:p>
        </w:tc>
        <w:tc>
          <w:tcPr>
            <w:tcW w:w="1794" w:type="dxa"/>
            <w:gridSpan w:val="2"/>
            <w:tcBorders>
              <w:top w:val="nil"/>
              <w:left w:val="nil"/>
              <w:bottom w:val="single" w:sz="8" w:space="0" w:color="auto"/>
              <w:right w:val="single" w:sz="8" w:space="0" w:color="auto"/>
            </w:tcBorders>
            <w:shd w:val="clear" w:color="auto" w:fill="auto"/>
            <w:noWrap/>
            <w:vAlign w:val="bottom"/>
            <w:hideMark/>
          </w:tcPr>
          <w:p w14:paraId="296B1CEB" w14:textId="77777777" w:rsidR="00DA0C3A" w:rsidRPr="00E20410" w:rsidRDefault="006B52DE" w:rsidP="006B52DE">
            <w:pPr>
              <w:spacing w:after="0" w:line="240" w:lineRule="auto"/>
              <w:rPr>
                <w:rFonts w:ascii="Times New Roman" w:eastAsia="Times New Roman" w:hAnsi="Times New Roman"/>
                <w:color w:val="C00000"/>
                <w:sz w:val="28"/>
                <w:szCs w:val="28"/>
                <w:lang w:val="ru-RU" w:eastAsia="en-GB"/>
              </w:rPr>
            </w:pPr>
            <w:r>
              <w:rPr>
                <w:rFonts w:ascii="Times New Roman" w:eastAsia="Times New Roman" w:hAnsi="Times New Roman"/>
                <w:color w:val="C00000"/>
                <w:sz w:val="28"/>
                <w:szCs w:val="28"/>
                <w:lang w:val="en-US" w:eastAsia="en-GB"/>
              </w:rPr>
              <w:t xml:space="preserve">           </w:t>
            </w:r>
            <w:r w:rsidR="00DB6D17">
              <w:rPr>
                <w:rFonts w:ascii="Times New Roman" w:eastAsia="Times New Roman" w:hAnsi="Times New Roman"/>
                <w:color w:val="C00000"/>
                <w:sz w:val="28"/>
                <w:szCs w:val="28"/>
                <w:lang w:val="ru-RU" w:eastAsia="en-GB"/>
              </w:rPr>
              <w:t>0</w:t>
            </w:r>
          </w:p>
        </w:tc>
        <w:tc>
          <w:tcPr>
            <w:tcW w:w="2742" w:type="dxa"/>
            <w:gridSpan w:val="2"/>
            <w:tcBorders>
              <w:top w:val="nil"/>
              <w:left w:val="nil"/>
              <w:bottom w:val="single" w:sz="8" w:space="0" w:color="auto"/>
              <w:right w:val="single" w:sz="8" w:space="0" w:color="auto"/>
            </w:tcBorders>
          </w:tcPr>
          <w:p w14:paraId="0D412FE0" w14:textId="77777777" w:rsidR="006B52DE" w:rsidRDefault="006B52DE" w:rsidP="006B52DE">
            <w:pPr>
              <w:spacing w:after="0" w:line="240" w:lineRule="auto"/>
              <w:rPr>
                <w:rFonts w:ascii="Times New Roman" w:eastAsia="Times New Roman" w:hAnsi="Times New Roman"/>
                <w:color w:val="C00000"/>
                <w:sz w:val="28"/>
                <w:szCs w:val="28"/>
                <w:lang w:val="ru-RU" w:eastAsia="en-GB"/>
              </w:rPr>
            </w:pPr>
          </w:p>
          <w:p w14:paraId="18D66950" w14:textId="77777777" w:rsidR="00DA0C3A" w:rsidRPr="00E20410" w:rsidRDefault="006B52DE" w:rsidP="006B52DE">
            <w:pPr>
              <w:spacing w:after="0" w:line="240" w:lineRule="auto"/>
              <w:rPr>
                <w:rFonts w:ascii="Times New Roman" w:eastAsia="Times New Roman" w:hAnsi="Times New Roman"/>
                <w:color w:val="C00000"/>
                <w:sz w:val="28"/>
                <w:szCs w:val="28"/>
                <w:lang w:val="ru-RU" w:eastAsia="en-GB"/>
              </w:rPr>
            </w:pPr>
            <w:r>
              <w:rPr>
                <w:rFonts w:ascii="Times New Roman" w:eastAsia="Times New Roman" w:hAnsi="Times New Roman"/>
                <w:color w:val="C00000"/>
                <w:sz w:val="28"/>
                <w:szCs w:val="28"/>
                <w:lang w:val="en-US" w:eastAsia="en-GB"/>
              </w:rPr>
              <w:t xml:space="preserve">              </w:t>
            </w:r>
            <w:r w:rsidR="00DA0C3A" w:rsidRPr="00E20410">
              <w:rPr>
                <w:rFonts w:ascii="Times New Roman" w:eastAsia="Times New Roman" w:hAnsi="Times New Roman"/>
                <w:color w:val="C00000"/>
                <w:sz w:val="28"/>
                <w:szCs w:val="28"/>
                <w:lang w:val="ru-RU" w:eastAsia="en-GB"/>
              </w:rPr>
              <w:t>1</w:t>
            </w:r>
            <w:r w:rsidR="00DB6D17">
              <w:rPr>
                <w:rFonts w:ascii="Times New Roman" w:eastAsia="Times New Roman" w:hAnsi="Times New Roman"/>
                <w:color w:val="C00000"/>
                <w:sz w:val="28"/>
                <w:szCs w:val="28"/>
                <w:lang w:val="ru-RU" w:eastAsia="en-GB"/>
              </w:rPr>
              <w:t>4</w:t>
            </w:r>
          </w:p>
        </w:tc>
      </w:tr>
    </w:tbl>
    <w:p w14:paraId="40B7D990" w14:textId="77777777" w:rsidR="00595582" w:rsidRPr="00E20410" w:rsidRDefault="00595582" w:rsidP="00595582">
      <w:pPr>
        <w:pStyle w:val="SCBody"/>
        <w:numPr>
          <w:ilvl w:val="0"/>
          <w:numId w:val="0"/>
        </w:numPr>
        <w:ind w:left="709" w:hanging="709"/>
        <w:rPr>
          <w:lang w:val="ru-RU"/>
        </w:rPr>
      </w:pPr>
    </w:p>
    <w:p w14:paraId="68224240" w14:textId="77777777" w:rsidR="00C24204" w:rsidRPr="00AC5361" w:rsidRDefault="00AC5361" w:rsidP="006B52DE">
      <w:pPr>
        <w:pStyle w:val="2"/>
        <w:numPr>
          <w:ilvl w:val="0"/>
          <w:numId w:val="0"/>
        </w:numPr>
        <w:spacing w:after="0"/>
        <w:ind w:left="1430"/>
        <w:rPr>
          <w:rFonts w:ascii="Times New Roman" w:hAnsi="Times New Roman"/>
          <w:sz w:val="28"/>
          <w:szCs w:val="28"/>
          <w:lang w:val="ru-RU"/>
        </w:rPr>
      </w:pPr>
      <w:bookmarkStart w:id="130" w:name="_Toc519162924"/>
      <w:r>
        <w:rPr>
          <w:rFonts w:ascii="Times New Roman" w:hAnsi="Times New Roman"/>
          <w:sz w:val="28"/>
          <w:szCs w:val="28"/>
          <w:lang w:val="ru-RU"/>
        </w:rPr>
        <w:t xml:space="preserve">3.4. </w:t>
      </w:r>
      <w:r w:rsidR="00521B29" w:rsidRPr="0004706A">
        <w:rPr>
          <w:rFonts w:ascii="Times New Roman" w:hAnsi="Times New Roman"/>
          <w:sz w:val="28"/>
          <w:szCs w:val="28"/>
          <w:lang w:val="ru-RU"/>
        </w:rPr>
        <w:t>Тенденции</w:t>
      </w:r>
      <w:bookmarkEnd w:id="130"/>
    </w:p>
    <w:p w14:paraId="05548265" w14:textId="77777777" w:rsidR="00986FAE" w:rsidRDefault="00B849C0" w:rsidP="006B52DE">
      <w:pPr>
        <w:pStyle w:val="-11"/>
        <w:ind w:left="0"/>
        <w:jc w:val="both"/>
        <w:rPr>
          <w:rFonts w:ascii="Times New Roman" w:hAnsi="Times New Roman"/>
          <w:b/>
          <w:color w:val="000000" w:themeColor="text1" w:themeShade="80"/>
          <w:sz w:val="28"/>
          <w:szCs w:val="28"/>
          <w:lang w:val="ru-RU"/>
        </w:rPr>
      </w:pPr>
      <w:r>
        <w:rPr>
          <w:rFonts w:ascii="Times New Roman" w:hAnsi="Times New Roman"/>
          <w:sz w:val="28"/>
          <w:szCs w:val="28"/>
          <w:lang w:val="ru-RU"/>
        </w:rPr>
        <w:t>2</w:t>
      </w:r>
      <w:r w:rsidR="00DB6D17">
        <w:rPr>
          <w:rFonts w:ascii="Times New Roman" w:hAnsi="Times New Roman"/>
          <w:sz w:val="28"/>
          <w:szCs w:val="28"/>
          <w:lang w:val="ru-RU"/>
        </w:rPr>
        <w:t>2</w:t>
      </w:r>
      <w:r>
        <w:rPr>
          <w:rFonts w:ascii="Times New Roman" w:hAnsi="Times New Roman"/>
          <w:sz w:val="28"/>
          <w:szCs w:val="28"/>
          <w:lang w:val="ru-RU"/>
        </w:rPr>
        <w:t>.</w:t>
      </w:r>
      <w:r w:rsidR="00462D59" w:rsidRPr="0004706A">
        <w:rPr>
          <w:rFonts w:ascii="Times New Roman" w:hAnsi="Times New Roman"/>
          <w:sz w:val="28"/>
          <w:szCs w:val="28"/>
          <w:lang w:val="ru-RU"/>
        </w:rPr>
        <w:t>Тенденции в проблемных вопросах</w:t>
      </w:r>
      <w:r w:rsidR="00A66BAB" w:rsidRPr="0004706A">
        <w:rPr>
          <w:rFonts w:ascii="Times New Roman" w:hAnsi="Times New Roman"/>
          <w:sz w:val="28"/>
          <w:szCs w:val="28"/>
          <w:lang w:val="ru-RU"/>
        </w:rPr>
        <w:t xml:space="preserve"> определены н</w:t>
      </w:r>
      <w:r w:rsidR="00A66BAB" w:rsidRPr="0004706A">
        <w:rPr>
          <w:rFonts w:ascii="Times New Roman" w:hAnsi="Times New Roman"/>
          <w:color w:val="000000" w:themeColor="text1" w:themeShade="80"/>
          <w:sz w:val="28"/>
          <w:szCs w:val="28"/>
          <w:lang w:val="ru-RU"/>
        </w:rPr>
        <w:t xml:space="preserve">а основании уведомлений по результатам проверок  о несоответствиях по экологическим защитным мерам.  Характер изменений в решении проблемных вопросов, тренд этих изменений, темпы достижения положительных результатов в решении проблемных вопросов, которые отслеживались в течение  </w:t>
      </w:r>
      <w:r w:rsidR="00DB6D17" w:rsidRPr="00DB6D17">
        <w:rPr>
          <w:rFonts w:ascii="Times New Roman" w:hAnsi="Times New Roman"/>
          <w:color w:val="000000" w:themeColor="text1" w:themeShade="80"/>
          <w:sz w:val="28"/>
          <w:szCs w:val="28"/>
          <w:lang w:val="ru-RU"/>
        </w:rPr>
        <w:t>отчетного периода июль – декабрь 2018г.</w:t>
      </w:r>
      <w:r w:rsidR="00DB6D17" w:rsidRPr="001F056B">
        <w:rPr>
          <w:rFonts w:ascii="Times New Roman" w:hAnsi="Times New Roman"/>
          <w:b/>
          <w:color w:val="000000" w:themeColor="text1" w:themeShade="80"/>
          <w:sz w:val="28"/>
          <w:szCs w:val="28"/>
          <w:lang w:val="ru-RU"/>
        </w:rPr>
        <w:t xml:space="preserve"> </w:t>
      </w:r>
      <w:r w:rsidR="00A66BAB" w:rsidRPr="0004706A">
        <w:rPr>
          <w:rFonts w:ascii="Times New Roman" w:hAnsi="Times New Roman"/>
          <w:color w:val="000000" w:themeColor="text1" w:themeShade="80"/>
          <w:sz w:val="28"/>
          <w:szCs w:val="28"/>
          <w:lang w:val="ru-RU"/>
        </w:rPr>
        <w:t xml:space="preserve">проанализируем исходя из сложности проблемных вопросов. Проблемные вопросы условно делим на </w:t>
      </w:r>
      <w:r w:rsidR="00783A9A" w:rsidRPr="0004706A">
        <w:rPr>
          <w:rFonts w:ascii="Times New Roman" w:hAnsi="Times New Roman"/>
          <w:color w:val="000000" w:themeColor="text1" w:themeShade="80"/>
          <w:sz w:val="28"/>
          <w:szCs w:val="28"/>
          <w:lang w:val="ru-RU"/>
        </w:rPr>
        <w:t>легкие</w:t>
      </w:r>
      <w:r w:rsidR="00783A9A">
        <w:rPr>
          <w:rFonts w:ascii="Times New Roman" w:hAnsi="Times New Roman"/>
          <w:color w:val="000000" w:themeColor="text1" w:themeShade="80"/>
          <w:sz w:val="28"/>
          <w:szCs w:val="28"/>
          <w:lang w:val="ru-RU"/>
        </w:rPr>
        <w:t xml:space="preserve">, </w:t>
      </w:r>
      <w:r w:rsidR="00A66BAB" w:rsidRPr="0004706A">
        <w:rPr>
          <w:rFonts w:ascii="Times New Roman" w:hAnsi="Times New Roman"/>
          <w:color w:val="000000" w:themeColor="text1" w:themeShade="80"/>
          <w:sz w:val="28"/>
          <w:szCs w:val="28"/>
          <w:lang w:val="ru-RU"/>
        </w:rPr>
        <w:t>сложные,</w:t>
      </w:r>
      <w:r w:rsidR="0004706A">
        <w:rPr>
          <w:rFonts w:ascii="Times New Roman" w:hAnsi="Times New Roman"/>
          <w:color w:val="000000" w:themeColor="text1" w:themeShade="80"/>
          <w:sz w:val="28"/>
          <w:szCs w:val="28"/>
          <w:lang w:val="ru-RU"/>
        </w:rPr>
        <w:t xml:space="preserve"> </w:t>
      </w:r>
      <w:r w:rsidR="00A66BAB" w:rsidRPr="0004706A">
        <w:rPr>
          <w:rFonts w:ascii="Times New Roman" w:hAnsi="Times New Roman"/>
          <w:color w:val="000000" w:themeColor="text1" w:themeShade="80"/>
          <w:sz w:val="28"/>
          <w:szCs w:val="28"/>
          <w:lang w:val="ru-RU"/>
        </w:rPr>
        <w:t xml:space="preserve"> длительные </w:t>
      </w:r>
      <w:r w:rsidR="00DB6D17">
        <w:rPr>
          <w:rFonts w:ascii="Times New Roman" w:hAnsi="Times New Roman"/>
          <w:color w:val="000000" w:themeColor="text1" w:themeShade="80"/>
          <w:sz w:val="28"/>
          <w:szCs w:val="28"/>
          <w:lang w:val="ru-RU"/>
        </w:rPr>
        <w:t xml:space="preserve">(решаемые например с </w:t>
      </w:r>
      <w:r w:rsidR="009E4E7B" w:rsidRPr="001C3764">
        <w:rPr>
          <w:rFonts w:ascii="Times New Roman" w:hAnsi="Times New Roman"/>
          <w:color w:val="000000" w:themeColor="text1" w:themeShade="80"/>
          <w:sz w:val="28"/>
          <w:szCs w:val="28"/>
          <w:lang w:val="ru-RU"/>
        </w:rPr>
        <w:t>Госкомприроды, Хокимият</w:t>
      </w:r>
      <w:r w:rsidR="00DB6D17" w:rsidRPr="001C3764">
        <w:rPr>
          <w:rFonts w:ascii="Times New Roman" w:hAnsi="Times New Roman"/>
          <w:color w:val="000000" w:themeColor="text1" w:themeShade="80"/>
          <w:sz w:val="28"/>
          <w:szCs w:val="28"/>
          <w:lang w:val="ru-RU"/>
        </w:rPr>
        <w:t>ом</w:t>
      </w:r>
      <w:r w:rsidR="009E4E7B" w:rsidRPr="001C3764">
        <w:rPr>
          <w:rFonts w:ascii="Times New Roman" w:hAnsi="Times New Roman"/>
          <w:color w:val="000000" w:themeColor="text1" w:themeShade="80"/>
          <w:sz w:val="28"/>
          <w:szCs w:val="28"/>
          <w:lang w:val="ru-RU"/>
        </w:rPr>
        <w:t>, Кадастровы</w:t>
      </w:r>
      <w:r w:rsidR="00DB6D17" w:rsidRPr="001C3764">
        <w:rPr>
          <w:rFonts w:ascii="Times New Roman" w:hAnsi="Times New Roman"/>
          <w:color w:val="000000" w:themeColor="text1" w:themeShade="80"/>
          <w:sz w:val="28"/>
          <w:szCs w:val="28"/>
          <w:lang w:val="ru-RU"/>
        </w:rPr>
        <w:t>ми</w:t>
      </w:r>
      <w:r w:rsidR="009E4E7B" w:rsidRPr="001C3764">
        <w:rPr>
          <w:rFonts w:ascii="Times New Roman" w:hAnsi="Times New Roman"/>
          <w:color w:val="000000" w:themeColor="text1" w:themeShade="80"/>
          <w:sz w:val="28"/>
          <w:szCs w:val="28"/>
          <w:lang w:val="ru-RU"/>
        </w:rPr>
        <w:t xml:space="preserve"> организаци</w:t>
      </w:r>
      <w:r w:rsidR="00DB6D17" w:rsidRPr="001C3764">
        <w:rPr>
          <w:rFonts w:ascii="Times New Roman" w:hAnsi="Times New Roman"/>
          <w:color w:val="000000" w:themeColor="text1" w:themeShade="80"/>
          <w:sz w:val="28"/>
          <w:szCs w:val="28"/>
          <w:lang w:val="ru-RU"/>
        </w:rPr>
        <w:t>ями</w:t>
      </w:r>
      <w:r w:rsidR="009E4E7B" w:rsidRPr="001C3764">
        <w:rPr>
          <w:rFonts w:ascii="Times New Roman" w:hAnsi="Times New Roman"/>
          <w:color w:val="000000" w:themeColor="text1" w:themeShade="80"/>
          <w:sz w:val="28"/>
          <w:szCs w:val="28"/>
          <w:lang w:val="ru-RU"/>
        </w:rPr>
        <w:t xml:space="preserve"> и т.д.)</w:t>
      </w:r>
      <w:r w:rsidR="0004706A" w:rsidRPr="001C3764">
        <w:rPr>
          <w:rFonts w:ascii="Times New Roman" w:hAnsi="Times New Roman"/>
          <w:sz w:val="28"/>
          <w:szCs w:val="28"/>
          <w:lang w:val="ru-RU"/>
        </w:rPr>
        <w:t>,</w:t>
      </w:r>
      <w:r w:rsidR="0004706A">
        <w:rPr>
          <w:rFonts w:ascii="Times New Roman" w:hAnsi="Times New Roman"/>
          <w:color w:val="000000" w:themeColor="text1" w:themeShade="80"/>
          <w:sz w:val="28"/>
          <w:szCs w:val="28"/>
          <w:lang w:val="ru-RU"/>
        </w:rPr>
        <w:t xml:space="preserve"> закрытые и открытые. </w:t>
      </w:r>
      <w:r w:rsidR="004F2BED">
        <w:rPr>
          <w:rFonts w:ascii="Times New Roman" w:hAnsi="Times New Roman"/>
          <w:color w:val="000000" w:themeColor="text1" w:themeShade="80"/>
          <w:sz w:val="28"/>
          <w:szCs w:val="28"/>
          <w:lang w:val="ru-RU"/>
        </w:rPr>
        <w:t xml:space="preserve">Соотношение различных видов </w:t>
      </w:r>
      <w:r w:rsidR="00C54FAF" w:rsidRPr="0004706A">
        <w:rPr>
          <w:rFonts w:ascii="Times New Roman" w:hAnsi="Times New Roman"/>
          <w:color w:val="000000" w:themeColor="text1" w:themeShade="80"/>
          <w:sz w:val="28"/>
          <w:szCs w:val="28"/>
          <w:lang w:val="ru-RU"/>
        </w:rPr>
        <w:t xml:space="preserve"> </w:t>
      </w:r>
      <w:r w:rsidR="004F2BED" w:rsidRPr="0004706A">
        <w:rPr>
          <w:rFonts w:ascii="Times New Roman" w:hAnsi="Times New Roman"/>
          <w:sz w:val="28"/>
          <w:szCs w:val="28"/>
          <w:lang w:val="ru-RU"/>
        </w:rPr>
        <w:t>проблемных вопрос</w:t>
      </w:r>
      <w:r w:rsidR="004F2BED">
        <w:rPr>
          <w:rFonts w:ascii="Times New Roman" w:hAnsi="Times New Roman"/>
          <w:sz w:val="28"/>
          <w:szCs w:val="28"/>
          <w:lang w:val="ru-RU"/>
        </w:rPr>
        <w:t xml:space="preserve">ов </w:t>
      </w:r>
      <w:r w:rsidR="00C54FAF" w:rsidRPr="0004706A">
        <w:rPr>
          <w:rFonts w:ascii="Times New Roman" w:hAnsi="Times New Roman"/>
          <w:color w:val="000000" w:themeColor="text1" w:themeShade="80"/>
          <w:sz w:val="28"/>
          <w:szCs w:val="28"/>
          <w:lang w:val="ru-RU"/>
        </w:rPr>
        <w:t xml:space="preserve"> предоставлены в </w:t>
      </w:r>
      <w:r w:rsidR="00C54FAF" w:rsidRPr="001C3764">
        <w:rPr>
          <w:rFonts w:ascii="Times New Roman" w:hAnsi="Times New Roman"/>
          <w:color w:val="000000" w:themeColor="text1" w:themeShade="80"/>
          <w:sz w:val="28"/>
          <w:szCs w:val="28"/>
          <w:lang w:val="ru-RU"/>
        </w:rPr>
        <w:t xml:space="preserve">Таблице </w:t>
      </w:r>
      <w:r w:rsidR="0004706A" w:rsidRPr="001C3764">
        <w:rPr>
          <w:rFonts w:ascii="Times New Roman" w:hAnsi="Times New Roman"/>
          <w:color w:val="000000" w:themeColor="text1" w:themeShade="80"/>
          <w:sz w:val="28"/>
          <w:szCs w:val="28"/>
          <w:lang w:val="ru-RU"/>
        </w:rPr>
        <w:t xml:space="preserve">8. </w:t>
      </w:r>
      <w:r w:rsidR="00C54FAF" w:rsidRPr="001C3764">
        <w:rPr>
          <w:rFonts w:ascii="Times New Roman" w:hAnsi="Times New Roman"/>
          <w:b/>
          <w:color w:val="000000" w:themeColor="text1" w:themeShade="80"/>
          <w:sz w:val="28"/>
          <w:szCs w:val="28"/>
          <w:lang w:val="ru-RU"/>
        </w:rPr>
        <w:t xml:space="preserve"> </w:t>
      </w:r>
    </w:p>
    <w:p w14:paraId="161B1ACF" w14:textId="77777777" w:rsidR="006B52DE" w:rsidRPr="001C3764" w:rsidRDefault="006B52DE" w:rsidP="006B52DE">
      <w:pPr>
        <w:pStyle w:val="-11"/>
        <w:ind w:left="0"/>
        <w:jc w:val="both"/>
        <w:rPr>
          <w:rFonts w:ascii="Times New Roman" w:hAnsi="Times New Roman"/>
          <w:b/>
          <w:sz w:val="28"/>
          <w:szCs w:val="28"/>
          <w:lang w:val="ru-RU"/>
        </w:rPr>
      </w:pPr>
    </w:p>
    <w:p w14:paraId="28E040EE" w14:textId="77777777" w:rsidR="00C24204" w:rsidRPr="00B849C0" w:rsidRDefault="00C54FAF" w:rsidP="006B52DE">
      <w:pPr>
        <w:pStyle w:val="SCBody"/>
        <w:numPr>
          <w:ilvl w:val="0"/>
          <w:numId w:val="0"/>
        </w:numPr>
        <w:spacing w:after="0" w:line="240" w:lineRule="auto"/>
        <w:ind w:left="1494"/>
        <w:jc w:val="center"/>
        <w:rPr>
          <w:rFonts w:ascii="Times New Roman" w:hAnsi="Times New Roman"/>
          <w:b/>
          <w:i/>
          <w:sz w:val="24"/>
          <w:szCs w:val="24"/>
          <w:lang w:val="ru-RU"/>
        </w:rPr>
      </w:pPr>
      <w:r w:rsidRPr="001C3764">
        <w:rPr>
          <w:rFonts w:ascii="Times New Roman" w:hAnsi="Times New Roman"/>
          <w:b/>
          <w:sz w:val="28"/>
          <w:szCs w:val="28"/>
          <w:lang w:val="ru-RU"/>
        </w:rPr>
        <w:t>Таблица</w:t>
      </w:r>
      <w:r w:rsidR="004F2BED" w:rsidRPr="001C3764">
        <w:rPr>
          <w:rFonts w:ascii="Times New Roman" w:hAnsi="Times New Roman"/>
          <w:b/>
          <w:sz w:val="28"/>
          <w:szCs w:val="28"/>
          <w:lang w:val="ru-RU"/>
        </w:rPr>
        <w:t xml:space="preserve"> 8.</w:t>
      </w:r>
      <w:r w:rsidR="004F2BED" w:rsidRPr="004F2BED">
        <w:rPr>
          <w:rFonts w:ascii="Times New Roman" w:hAnsi="Times New Roman"/>
          <w:b/>
          <w:sz w:val="28"/>
          <w:szCs w:val="28"/>
          <w:lang w:val="ru-RU"/>
        </w:rPr>
        <w:t xml:space="preserve"> </w:t>
      </w:r>
      <w:r w:rsidR="004F2BED" w:rsidRPr="004F2BED">
        <w:rPr>
          <w:rFonts w:ascii="Times New Roman" w:hAnsi="Times New Roman"/>
          <w:b/>
          <w:color w:val="000000" w:themeColor="text1" w:themeShade="80"/>
          <w:sz w:val="28"/>
          <w:szCs w:val="28"/>
          <w:lang w:val="ru-RU"/>
        </w:rPr>
        <w:t xml:space="preserve"> Соотношение различных видов  </w:t>
      </w:r>
      <w:r w:rsidR="004F2BED" w:rsidRPr="004F2BED">
        <w:rPr>
          <w:rFonts w:ascii="Times New Roman" w:hAnsi="Times New Roman"/>
          <w:b/>
          <w:sz w:val="28"/>
          <w:szCs w:val="28"/>
          <w:lang w:val="ru-RU"/>
        </w:rPr>
        <w:t>проблемных вопросов</w:t>
      </w:r>
      <w:r w:rsidR="004F2BED">
        <w:rPr>
          <w:rFonts w:ascii="Times New Roman" w:hAnsi="Times New Roman"/>
          <w:b/>
          <w:sz w:val="28"/>
          <w:szCs w:val="28"/>
          <w:highlight w:val="yellow"/>
          <w:lang w:val="ru-RU"/>
        </w:rPr>
        <w:t xml:space="preserve">                                                        </w:t>
      </w:r>
    </w:p>
    <w:tbl>
      <w:tblPr>
        <w:tblW w:w="9747"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796"/>
        <w:gridCol w:w="1507"/>
        <w:gridCol w:w="1829"/>
        <w:gridCol w:w="1310"/>
        <w:gridCol w:w="1383"/>
      </w:tblGrid>
      <w:tr w:rsidR="00BA591F" w:rsidRPr="004C148D" w14:paraId="632B14E1" w14:textId="77777777" w:rsidTr="006B52DE">
        <w:tc>
          <w:tcPr>
            <w:tcW w:w="1922" w:type="dxa"/>
            <w:shd w:val="clear" w:color="auto" w:fill="auto"/>
          </w:tcPr>
          <w:p w14:paraId="3E27BA1C" w14:textId="77777777" w:rsidR="00BA591F" w:rsidRPr="004F2BED" w:rsidRDefault="00BA591F" w:rsidP="006B52DE">
            <w:pPr>
              <w:spacing w:after="0" w:line="240" w:lineRule="auto"/>
              <w:ind w:left="-49" w:right="-140"/>
              <w:rPr>
                <w:rFonts w:ascii="Times New Roman" w:hAnsi="Times New Roman"/>
                <w:b/>
                <w:sz w:val="24"/>
                <w:szCs w:val="24"/>
                <w:lang w:val="ru-RU"/>
              </w:rPr>
            </w:pPr>
            <w:r w:rsidRPr="004F2BED">
              <w:rPr>
                <w:rFonts w:ascii="Times New Roman" w:hAnsi="Times New Roman"/>
                <w:b/>
                <w:sz w:val="24"/>
                <w:szCs w:val="24"/>
                <w:lang w:val="ru-RU"/>
              </w:rPr>
              <w:t>Ежеквар</w:t>
            </w:r>
            <w:r w:rsidR="004F2BED">
              <w:rPr>
                <w:rFonts w:ascii="Times New Roman" w:hAnsi="Times New Roman"/>
                <w:b/>
                <w:sz w:val="24"/>
                <w:szCs w:val="24"/>
                <w:lang w:val="ru-RU"/>
              </w:rPr>
              <w:t>-</w:t>
            </w:r>
            <w:r w:rsidRPr="004F2BED">
              <w:rPr>
                <w:rFonts w:ascii="Times New Roman" w:hAnsi="Times New Roman"/>
                <w:b/>
                <w:sz w:val="24"/>
                <w:szCs w:val="24"/>
                <w:lang w:val="ru-RU"/>
              </w:rPr>
              <w:t xml:space="preserve">тальный отчет </w:t>
            </w:r>
          </w:p>
        </w:tc>
        <w:tc>
          <w:tcPr>
            <w:tcW w:w="1796" w:type="dxa"/>
            <w:shd w:val="clear" w:color="auto" w:fill="auto"/>
          </w:tcPr>
          <w:p w14:paraId="151BA13C" w14:textId="77777777" w:rsidR="00BA591F" w:rsidRPr="004F2BED" w:rsidRDefault="00BA591F" w:rsidP="006B52DE">
            <w:pPr>
              <w:spacing w:after="0" w:line="240" w:lineRule="auto"/>
              <w:ind w:left="-49" w:right="-140"/>
              <w:rPr>
                <w:rFonts w:ascii="Times New Roman" w:hAnsi="Times New Roman"/>
                <w:b/>
                <w:sz w:val="24"/>
                <w:szCs w:val="24"/>
                <w:lang w:val="ru-RU"/>
              </w:rPr>
            </w:pPr>
            <w:r w:rsidRPr="004F2BED">
              <w:rPr>
                <w:rFonts w:ascii="Times New Roman" w:hAnsi="Times New Roman"/>
                <w:b/>
                <w:sz w:val="24"/>
                <w:szCs w:val="24"/>
                <w:lang w:val="ru-RU"/>
              </w:rPr>
              <w:t>Общее количество проблемных вопросов</w:t>
            </w:r>
          </w:p>
        </w:tc>
        <w:tc>
          <w:tcPr>
            <w:tcW w:w="1507" w:type="dxa"/>
            <w:shd w:val="clear" w:color="auto" w:fill="auto"/>
          </w:tcPr>
          <w:p w14:paraId="60054533" w14:textId="77777777" w:rsidR="00BA591F" w:rsidRPr="004F2BED" w:rsidRDefault="00DA0C3A" w:rsidP="006B52DE">
            <w:pPr>
              <w:spacing w:after="0" w:line="240" w:lineRule="auto"/>
              <w:ind w:left="-49" w:right="-140"/>
              <w:rPr>
                <w:rFonts w:ascii="Times New Roman" w:hAnsi="Times New Roman"/>
                <w:b/>
                <w:sz w:val="24"/>
                <w:szCs w:val="24"/>
                <w:lang w:val="ru-RU"/>
              </w:rPr>
            </w:pPr>
            <w:r w:rsidRPr="004F2BED">
              <w:rPr>
                <w:rFonts w:ascii="Times New Roman" w:hAnsi="Times New Roman"/>
                <w:b/>
                <w:sz w:val="24"/>
                <w:szCs w:val="24"/>
                <w:lang w:val="ru-RU"/>
              </w:rPr>
              <w:t>Количе</w:t>
            </w:r>
            <w:r w:rsidR="004F2BED">
              <w:rPr>
                <w:rFonts w:ascii="Times New Roman" w:hAnsi="Times New Roman"/>
                <w:b/>
                <w:sz w:val="24"/>
                <w:szCs w:val="24"/>
                <w:lang w:val="ru-RU"/>
              </w:rPr>
              <w:t>ст-</w:t>
            </w:r>
            <w:r w:rsidRPr="004F2BED">
              <w:rPr>
                <w:rFonts w:ascii="Times New Roman" w:hAnsi="Times New Roman"/>
                <w:b/>
                <w:sz w:val="24"/>
                <w:szCs w:val="24"/>
                <w:lang w:val="ru-RU"/>
              </w:rPr>
              <w:t xml:space="preserve">во и </w:t>
            </w:r>
            <w:r w:rsidR="00BA591F" w:rsidRPr="004F2BED">
              <w:rPr>
                <w:rFonts w:ascii="Times New Roman" w:hAnsi="Times New Roman"/>
                <w:b/>
                <w:sz w:val="24"/>
                <w:szCs w:val="24"/>
                <w:lang w:val="ru-RU"/>
              </w:rPr>
              <w:t xml:space="preserve">% </w:t>
            </w:r>
          </w:p>
          <w:p w14:paraId="453C9D87" w14:textId="77777777" w:rsidR="00BA591F" w:rsidRPr="004F2BED" w:rsidRDefault="00BA591F" w:rsidP="006B52DE">
            <w:pPr>
              <w:spacing w:after="0" w:line="240" w:lineRule="auto"/>
              <w:ind w:left="-49" w:right="-140"/>
              <w:rPr>
                <w:rFonts w:ascii="Times New Roman" w:hAnsi="Times New Roman"/>
                <w:b/>
                <w:sz w:val="24"/>
                <w:szCs w:val="24"/>
                <w:lang w:val="ru-RU"/>
              </w:rPr>
            </w:pPr>
            <w:r w:rsidRPr="004F2BED">
              <w:rPr>
                <w:rFonts w:ascii="Times New Roman" w:hAnsi="Times New Roman"/>
                <w:b/>
                <w:sz w:val="24"/>
                <w:szCs w:val="24"/>
                <w:lang w:val="ru-RU"/>
              </w:rPr>
              <w:t>вопросов закрытых</w:t>
            </w:r>
          </w:p>
        </w:tc>
        <w:tc>
          <w:tcPr>
            <w:tcW w:w="1829" w:type="dxa"/>
            <w:shd w:val="clear" w:color="auto" w:fill="auto"/>
          </w:tcPr>
          <w:p w14:paraId="41742261" w14:textId="77777777" w:rsidR="00BA591F" w:rsidRPr="004F2BED" w:rsidRDefault="00DA0C3A" w:rsidP="006B52DE">
            <w:pPr>
              <w:spacing w:after="0" w:line="240" w:lineRule="auto"/>
              <w:ind w:left="-49" w:right="-140"/>
              <w:rPr>
                <w:rFonts w:ascii="Times New Roman" w:hAnsi="Times New Roman"/>
                <w:b/>
                <w:sz w:val="24"/>
                <w:szCs w:val="24"/>
                <w:lang w:val="ru-RU"/>
              </w:rPr>
            </w:pPr>
            <w:r w:rsidRPr="004F2BED">
              <w:rPr>
                <w:rFonts w:ascii="Times New Roman" w:hAnsi="Times New Roman"/>
                <w:b/>
                <w:sz w:val="24"/>
                <w:szCs w:val="24"/>
                <w:lang w:val="ru-RU"/>
              </w:rPr>
              <w:t xml:space="preserve">Количество и </w:t>
            </w:r>
            <w:r w:rsidR="004F2BED">
              <w:rPr>
                <w:rFonts w:ascii="Times New Roman" w:hAnsi="Times New Roman"/>
                <w:b/>
                <w:sz w:val="24"/>
                <w:szCs w:val="24"/>
                <w:lang w:val="ru-RU"/>
              </w:rPr>
              <w:t xml:space="preserve">  </w:t>
            </w:r>
            <w:r w:rsidR="00BA591F" w:rsidRPr="004F2BED">
              <w:rPr>
                <w:rFonts w:ascii="Times New Roman" w:hAnsi="Times New Roman"/>
                <w:b/>
                <w:sz w:val="24"/>
                <w:szCs w:val="24"/>
                <w:lang w:val="ru-RU"/>
              </w:rPr>
              <w:t>%  длительных вопросов, закрытых с опозданием</w:t>
            </w:r>
          </w:p>
        </w:tc>
        <w:tc>
          <w:tcPr>
            <w:tcW w:w="1310" w:type="dxa"/>
            <w:shd w:val="clear" w:color="auto" w:fill="auto"/>
          </w:tcPr>
          <w:p w14:paraId="1F57B104" w14:textId="77777777" w:rsidR="00BA591F" w:rsidRPr="004F2BED" w:rsidRDefault="00DA0C3A" w:rsidP="006B52DE">
            <w:pPr>
              <w:spacing w:after="0" w:line="240" w:lineRule="auto"/>
              <w:ind w:left="-49" w:right="-140"/>
              <w:rPr>
                <w:rFonts w:ascii="Times New Roman" w:hAnsi="Times New Roman"/>
                <w:b/>
                <w:sz w:val="24"/>
                <w:szCs w:val="24"/>
                <w:lang w:val="ru-RU"/>
              </w:rPr>
            </w:pPr>
            <w:r w:rsidRPr="004F2BED">
              <w:rPr>
                <w:rFonts w:ascii="Times New Roman" w:hAnsi="Times New Roman"/>
                <w:b/>
                <w:sz w:val="24"/>
                <w:szCs w:val="24"/>
                <w:lang w:val="ru-RU"/>
              </w:rPr>
              <w:t>Количество и</w:t>
            </w:r>
            <w:r w:rsidR="004F2BED">
              <w:rPr>
                <w:rFonts w:ascii="Times New Roman" w:hAnsi="Times New Roman"/>
                <w:b/>
                <w:sz w:val="24"/>
                <w:szCs w:val="24"/>
                <w:lang w:val="ru-RU"/>
              </w:rPr>
              <w:t xml:space="preserve"> </w:t>
            </w:r>
            <w:r w:rsidRPr="004F2BED">
              <w:rPr>
                <w:rFonts w:ascii="Times New Roman" w:hAnsi="Times New Roman"/>
                <w:b/>
                <w:sz w:val="24"/>
                <w:szCs w:val="24"/>
                <w:lang w:val="ru-RU"/>
              </w:rPr>
              <w:t xml:space="preserve"> </w:t>
            </w:r>
            <w:r w:rsidR="00BA591F" w:rsidRPr="004F2BED">
              <w:rPr>
                <w:rFonts w:ascii="Times New Roman" w:hAnsi="Times New Roman"/>
                <w:b/>
                <w:sz w:val="24"/>
                <w:szCs w:val="24"/>
                <w:lang w:val="ru-RU"/>
              </w:rPr>
              <w:t>% сложных вопросов</w:t>
            </w:r>
          </w:p>
          <w:p w14:paraId="022EAEC3" w14:textId="77777777" w:rsidR="00BA591F" w:rsidRPr="004F2BED" w:rsidRDefault="00BA591F" w:rsidP="006B52DE">
            <w:pPr>
              <w:spacing w:after="0" w:line="240" w:lineRule="auto"/>
              <w:ind w:left="-49" w:right="-140"/>
              <w:rPr>
                <w:rFonts w:ascii="Times New Roman" w:hAnsi="Times New Roman"/>
                <w:b/>
                <w:sz w:val="24"/>
                <w:szCs w:val="24"/>
                <w:lang w:val="ru-RU"/>
              </w:rPr>
            </w:pPr>
          </w:p>
        </w:tc>
        <w:tc>
          <w:tcPr>
            <w:tcW w:w="1383" w:type="dxa"/>
          </w:tcPr>
          <w:p w14:paraId="53F32D2E" w14:textId="77777777" w:rsidR="00BA591F" w:rsidRPr="004F2BED" w:rsidRDefault="00DA0C3A" w:rsidP="006B52DE">
            <w:pPr>
              <w:spacing w:after="0" w:line="240" w:lineRule="auto"/>
              <w:ind w:left="-49" w:right="-140"/>
              <w:rPr>
                <w:rFonts w:ascii="Times New Roman" w:hAnsi="Times New Roman"/>
                <w:b/>
                <w:sz w:val="24"/>
                <w:szCs w:val="24"/>
                <w:lang w:val="ru-RU"/>
              </w:rPr>
            </w:pPr>
            <w:r w:rsidRPr="004F2BED">
              <w:rPr>
                <w:rFonts w:ascii="Times New Roman" w:hAnsi="Times New Roman"/>
                <w:b/>
                <w:sz w:val="24"/>
                <w:szCs w:val="24"/>
                <w:lang w:val="ru-RU"/>
              </w:rPr>
              <w:t>Количество и</w:t>
            </w:r>
            <w:r w:rsidR="004F2BED">
              <w:rPr>
                <w:rFonts w:ascii="Times New Roman" w:hAnsi="Times New Roman"/>
                <w:b/>
                <w:sz w:val="24"/>
                <w:szCs w:val="24"/>
                <w:lang w:val="ru-RU"/>
              </w:rPr>
              <w:t xml:space="preserve"> </w:t>
            </w:r>
            <w:r w:rsidRPr="004F2BED">
              <w:rPr>
                <w:rFonts w:ascii="Times New Roman" w:hAnsi="Times New Roman"/>
                <w:b/>
                <w:sz w:val="24"/>
                <w:szCs w:val="24"/>
                <w:lang w:val="ru-RU"/>
              </w:rPr>
              <w:t xml:space="preserve"> </w:t>
            </w:r>
            <w:r w:rsidR="00BA591F" w:rsidRPr="004F2BED">
              <w:rPr>
                <w:rFonts w:ascii="Times New Roman" w:hAnsi="Times New Roman"/>
                <w:b/>
                <w:sz w:val="24"/>
                <w:szCs w:val="24"/>
                <w:lang w:val="ru-RU"/>
              </w:rPr>
              <w:t xml:space="preserve">% </w:t>
            </w:r>
          </w:p>
          <w:p w14:paraId="33191C59" w14:textId="77777777" w:rsidR="00BA591F" w:rsidRPr="004F2BED" w:rsidRDefault="00BA591F" w:rsidP="006B52DE">
            <w:pPr>
              <w:spacing w:after="0" w:line="240" w:lineRule="auto"/>
              <w:ind w:left="-49" w:right="-140"/>
              <w:rPr>
                <w:rFonts w:ascii="Times New Roman" w:hAnsi="Times New Roman"/>
                <w:b/>
                <w:sz w:val="24"/>
                <w:szCs w:val="24"/>
                <w:lang w:val="ru-RU"/>
              </w:rPr>
            </w:pPr>
            <w:r w:rsidRPr="004F2BED">
              <w:rPr>
                <w:rFonts w:ascii="Times New Roman" w:hAnsi="Times New Roman"/>
                <w:b/>
                <w:sz w:val="24"/>
                <w:szCs w:val="24"/>
                <w:lang w:val="ru-RU"/>
              </w:rPr>
              <w:t>легких вопросов</w:t>
            </w:r>
          </w:p>
          <w:p w14:paraId="65615C9E" w14:textId="77777777" w:rsidR="00BA591F" w:rsidRPr="004F2BED" w:rsidRDefault="00BA591F" w:rsidP="006B52DE">
            <w:pPr>
              <w:spacing w:after="0" w:line="240" w:lineRule="auto"/>
              <w:ind w:left="-49" w:right="-140"/>
              <w:rPr>
                <w:rFonts w:ascii="Times New Roman" w:hAnsi="Times New Roman"/>
                <w:b/>
                <w:sz w:val="24"/>
                <w:szCs w:val="24"/>
                <w:lang w:val="ru-RU"/>
              </w:rPr>
            </w:pPr>
          </w:p>
        </w:tc>
      </w:tr>
      <w:tr w:rsidR="00BA591F" w:rsidRPr="004C148D" w14:paraId="3916F8FB" w14:textId="77777777" w:rsidTr="006B52DE">
        <w:tc>
          <w:tcPr>
            <w:tcW w:w="1922" w:type="dxa"/>
            <w:shd w:val="clear" w:color="auto" w:fill="auto"/>
          </w:tcPr>
          <w:p w14:paraId="06CCE2C5" w14:textId="77777777" w:rsidR="00BA591F" w:rsidRPr="004F2BED" w:rsidRDefault="001C3764" w:rsidP="006B52DE">
            <w:pPr>
              <w:spacing w:after="0" w:line="240" w:lineRule="auto"/>
              <w:ind w:left="-49" w:right="-140"/>
              <w:rPr>
                <w:rFonts w:ascii="Times New Roman" w:hAnsi="Times New Roman"/>
                <w:sz w:val="24"/>
                <w:szCs w:val="24"/>
              </w:rPr>
            </w:pPr>
            <w:r>
              <w:rPr>
                <w:rFonts w:ascii="Times New Roman" w:hAnsi="Times New Roman"/>
                <w:sz w:val="24"/>
                <w:szCs w:val="24"/>
                <w:lang w:val="ru-RU"/>
              </w:rPr>
              <w:t>3</w:t>
            </w:r>
          </w:p>
        </w:tc>
        <w:tc>
          <w:tcPr>
            <w:tcW w:w="1796" w:type="dxa"/>
            <w:shd w:val="clear" w:color="auto" w:fill="auto"/>
          </w:tcPr>
          <w:p w14:paraId="7D2449AC" w14:textId="77777777" w:rsidR="00BA591F" w:rsidRPr="004F2BED" w:rsidRDefault="001C3764" w:rsidP="006B52DE">
            <w:pPr>
              <w:spacing w:after="0" w:line="240" w:lineRule="auto"/>
              <w:ind w:left="-49" w:right="-140"/>
              <w:rPr>
                <w:rFonts w:ascii="Times New Roman" w:hAnsi="Times New Roman"/>
                <w:sz w:val="24"/>
                <w:szCs w:val="24"/>
                <w:lang w:val="ru-RU"/>
              </w:rPr>
            </w:pPr>
            <w:r>
              <w:rPr>
                <w:rFonts w:ascii="Times New Roman" w:hAnsi="Times New Roman"/>
                <w:sz w:val="24"/>
                <w:szCs w:val="24"/>
                <w:lang w:val="ru-RU"/>
              </w:rPr>
              <w:t>4</w:t>
            </w:r>
          </w:p>
        </w:tc>
        <w:tc>
          <w:tcPr>
            <w:tcW w:w="1507" w:type="dxa"/>
            <w:shd w:val="clear" w:color="auto" w:fill="auto"/>
          </w:tcPr>
          <w:p w14:paraId="742B4ED5" w14:textId="77777777" w:rsidR="00BA591F" w:rsidRPr="004F2BED" w:rsidRDefault="001C3764" w:rsidP="006B52DE">
            <w:pPr>
              <w:spacing w:after="0" w:line="240" w:lineRule="auto"/>
              <w:ind w:left="-49" w:right="-140"/>
              <w:rPr>
                <w:rFonts w:ascii="Times New Roman" w:hAnsi="Times New Roman"/>
                <w:sz w:val="24"/>
                <w:szCs w:val="24"/>
                <w:lang w:val="ru-RU"/>
              </w:rPr>
            </w:pPr>
            <w:r>
              <w:rPr>
                <w:rFonts w:ascii="Times New Roman" w:hAnsi="Times New Roman"/>
                <w:sz w:val="24"/>
                <w:szCs w:val="24"/>
                <w:lang w:val="ru-RU"/>
              </w:rPr>
              <w:t>3</w:t>
            </w:r>
          </w:p>
        </w:tc>
        <w:tc>
          <w:tcPr>
            <w:tcW w:w="1829" w:type="dxa"/>
            <w:shd w:val="clear" w:color="auto" w:fill="auto"/>
          </w:tcPr>
          <w:p w14:paraId="3C7C2B41" w14:textId="77777777" w:rsidR="00BA591F" w:rsidRPr="004F2BED" w:rsidRDefault="001C3764" w:rsidP="006B52DE">
            <w:pPr>
              <w:spacing w:after="0" w:line="240" w:lineRule="auto"/>
              <w:ind w:left="-49" w:right="-140"/>
              <w:rPr>
                <w:rFonts w:ascii="Times New Roman" w:hAnsi="Times New Roman"/>
                <w:sz w:val="24"/>
                <w:szCs w:val="24"/>
                <w:lang w:val="ru-RU"/>
              </w:rPr>
            </w:pPr>
            <w:r>
              <w:rPr>
                <w:rFonts w:ascii="Times New Roman" w:hAnsi="Times New Roman"/>
                <w:sz w:val="24"/>
                <w:szCs w:val="24"/>
                <w:lang w:val="ru-RU"/>
              </w:rPr>
              <w:t>0</w:t>
            </w:r>
          </w:p>
        </w:tc>
        <w:tc>
          <w:tcPr>
            <w:tcW w:w="1310" w:type="dxa"/>
            <w:shd w:val="clear" w:color="auto" w:fill="auto"/>
          </w:tcPr>
          <w:p w14:paraId="0294296B" w14:textId="77777777" w:rsidR="00BA591F" w:rsidRPr="004F2BED" w:rsidRDefault="001C3764" w:rsidP="006B52DE">
            <w:pPr>
              <w:spacing w:after="0" w:line="240" w:lineRule="auto"/>
              <w:ind w:left="-49" w:right="-140"/>
              <w:rPr>
                <w:rFonts w:ascii="Times New Roman" w:hAnsi="Times New Roman"/>
                <w:sz w:val="24"/>
                <w:szCs w:val="24"/>
                <w:lang w:val="ru-RU"/>
              </w:rPr>
            </w:pPr>
            <w:r>
              <w:rPr>
                <w:rFonts w:ascii="Times New Roman" w:hAnsi="Times New Roman"/>
                <w:sz w:val="24"/>
                <w:szCs w:val="24"/>
                <w:lang w:val="ru-RU"/>
              </w:rPr>
              <w:t>0</w:t>
            </w:r>
          </w:p>
        </w:tc>
        <w:tc>
          <w:tcPr>
            <w:tcW w:w="1383" w:type="dxa"/>
          </w:tcPr>
          <w:p w14:paraId="0905A852" w14:textId="77777777" w:rsidR="00BA591F" w:rsidRPr="004F2BED" w:rsidRDefault="001C3764" w:rsidP="006B52DE">
            <w:pPr>
              <w:spacing w:after="0" w:line="240" w:lineRule="auto"/>
              <w:ind w:left="-49" w:right="-140"/>
              <w:rPr>
                <w:rFonts w:ascii="Times New Roman" w:hAnsi="Times New Roman"/>
                <w:sz w:val="24"/>
                <w:szCs w:val="24"/>
                <w:lang w:val="ru-RU"/>
              </w:rPr>
            </w:pPr>
            <w:r>
              <w:rPr>
                <w:rFonts w:ascii="Times New Roman" w:hAnsi="Times New Roman"/>
                <w:sz w:val="24"/>
                <w:szCs w:val="24"/>
                <w:lang w:val="ru-RU"/>
              </w:rPr>
              <w:t>3</w:t>
            </w:r>
          </w:p>
        </w:tc>
      </w:tr>
      <w:tr w:rsidR="00BA591F" w:rsidRPr="004C148D" w14:paraId="62C24EE7" w14:textId="77777777" w:rsidTr="006B52DE">
        <w:tc>
          <w:tcPr>
            <w:tcW w:w="1922" w:type="dxa"/>
            <w:shd w:val="clear" w:color="auto" w:fill="auto"/>
          </w:tcPr>
          <w:p w14:paraId="415A7F94" w14:textId="77777777" w:rsidR="00BA591F" w:rsidRPr="004F2BED" w:rsidRDefault="001C3764" w:rsidP="006B52DE">
            <w:pPr>
              <w:spacing w:after="0" w:line="240" w:lineRule="auto"/>
              <w:ind w:left="-49" w:right="-140"/>
              <w:rPr>
                <w:rFonts w:ascii="Times New Roman" w:hAnsi="Times New Roman"/>
                <w:sz w:val="24"/>
                <w:szCs w:val="24"/>
              </w:rPr>
            </w:pPr>
            <w:r>
              <w:rPr>
                <w:rFonts w:ascii="Times New Roman" w:hAnsi="Times New Roman"/>
                <w:sz w:val="24"/>
                <w:szCs w:val="24"/>
                <w:lang w:val="ru-RU"/>
              </w:rPr>
              <w:t>4</w:t>
            </w:r>
          </w:p>
        </w:tc>
        <w:tc>
          <w:tcPr>
            <w:tcW w:w="1796" w:type="dxa"/>
            <w:shd w:val="clear" w:color="auto" w:fill="auto"/>
          </w:tcPr>
          <w:p w14:paraId="47DD297B" w14:textId="77777777" w:rsidR="00BA591F" w:rsidRPr="004F2BED" w:rsidRDefault="00BA591F" w:rsidP="006B52DE">
            <w:pPr>
              <w:spacing w:after="0" w:line="240" w:lineRule="auto"/>
              <w:ind w:left="-49" w:right="-140"/>
              <w:rPr>
                <w:rFonts w:ascii="Times New Roman" w:hAnsi="Times New Roman"/>
                <w:sz w:val="24"/>
                <w:szCs w:val="24"/>
                <w:lang w:val="ru-RU"/>
              </w:rPr>
            </w:pPr>
            <w:r w:rsidRPr="004F2BED">
              <w:rPr>
                <w:rFonts w:ascii="Times New Roman" w:hAnsi="Times New Roman"/>
                <w:sz w:val="24"/>
                <w:szCs w:val="24"/>
                <w:lang w:val="ru-RU"/>
              </w:rPr>
              <w:t>7</w:t>
            </w:r>
          </w:p>
        </w:tc>
        <w:tc>
          <w:tcPr>
            <w:tcW w:w="1507" w:type="dxa"/>
            <w:shd w:val="clear" w:color="auto" w:fill="auto"/>
          </w:tcPr>
          <w:p w14:paraId="0A8D2FED" w14:textId="77777777" w:rsidR="00BA591F" w:rsidRPr="004F2BED" w:rsidRDefault="001C3764" w:rsidP="006B52DE">
            <w:pPr>
              <w:spacing w:after="0" w:line="240" w:lineRule="auto"/>
              <w:ind w:left="-49" w:right="-140"/>
              <w:rPr>
                <w:rFonts w:ascii="Times New Roman" w:hAnsi="Times New Roman"/>
                <w:sz w:val="24"/>
                <w:szCs w:val="24"/>
                <w:lang w:val="ru-RU"/>
              </w:rPr>
            </w:pPr>
            <w:r>
              <w:rPr>
                <w:rFonts w:ascii="Times New Roman" w:hAnsi="Times New Roman"/>
                <w:sz w:val="24"/>
                <w:szCs w:val="24"/>
                <w:lang w:val="ru-RU"/>
              </w:rPr>
              <w:t>2</w:t>
            </w:r>
          </w:p>
        </w:tc>
        <w:tc>
          <w:tcPr>
            <w:tcW w:w="1829" w:type="dxa"/>
            <w:shd w:val="clear" w:color="auto" w:fill="auto"/>
          </w:tcPr>
          <w:p w14:paraId="65743B36" w14:textId="77777777" w:rsidR="00BA591F" w:rsidRPr="004F2BED" w:rsidRDefault="001C3764" w:rsidP="006B52DE">
            <w:pPr>
              <w:spacing w:after="0" w:line="240" w:lineRule="auto"/>
              <w:ind w:left="-49" w:right="-140"/>
              <w:rPr>
                <w:rFonts w:ascii="Times New Roman" w:hAnsi="Times New Roman"/>
                <w:sz w:val="24"/>
                <w:szCs w:val="24"/>
                <w:lang w:val="ru-RU"/>
              </w:rPr>
            </w:pPr>
            <w:r>
              <w:rPr>
                <w:rFonts w:ascii="Times New Roman" w:hAnsi="Times New Roman"/>
                <w:sz w:val="24"/>
                <w:szCs w:val="24"/>
                <w:lang w:val="ru-RU"/>
              </w:rPr>
              <w:t>0</w:t>
            </w:r>
          </w:p>
        </w:tc>
        <w:tc>
          <w:tcPr>
            <w:tcW w:w="1310" w:type="dxa"/>
            <w:shd w:val="clear" w:color="auto" w:fill="auto"/>
          </w:tcPr>
          <w:p w14:paraId="37107596" w14:textId="77777777" w:rsidR="00BA591F" w:rsidRPr="004F2BED" w:rsidRDefault="001C3764" w:rsidP="006B52DE">
            <w:pPr>
              <w:spacing w:after="0" w:line="240" w:lineRule="auto"/>
              <w:ind w:left="-49" w:right="-140"/>
              <w:rPr>
                <w:rFonts w:ascii="Times New Roman" w:hAnsi="Times New Roman"/>
                <w:sz w:val="24"/>
                <w:szCs w:val="24"/>
                <w:lang w:val="ru-RU"/>
              </w:rPr>
            </w:pPr>
            <w:r>
              <w:rPr>
                <w:rFonts w:ascii="Times New Roman" w:hAnsi="Times New Roman"/>
                <w:sz w:val="24"/>
                <w:szCs w:val="24"/>
                <w:lang w:val="ru-RU"/>
              </w:rPr>
              <w:t>0</w:t>
            </w:r>
          </w:p>
        </w:tc>
        <w:tc>
          <w:tcPr>
            <w:tcW w:w="1383" w:type="dxa"/>
          </w:tcPr>
          <w:p w14:paraId="0D7BD5B6" w14:textId="77777777" w:rsidR="00BA591F" w:rsidRPr="004F2BED" w:rsidRDefault="001C3764" w:rsidP="006B52DE">
            <w:pPr>
              <w:spacing w:after="0" w:line="240" w:lineRule="auto"/>
              <w:ind w:left="-49" w:right="-140"/>
              <w:rPr>
                <w:rFonts w:ascii="Times New Roman" w:hAnsi="Times New Roman"/>
                <w:sz w:val="24"/>
                <w:szCs w:val="24"/>
                <w:lang w:val="ru-RU"/>
              </w:rPr>
            </w:pPr>
            <w:r>
              <w:rPr>
                <w:rFonts w:ascii="Times New Roman" w:hAnsi="Times New Roman"/>
                <w:sz w:val="24"/>
                <w:szCs w:val="24"/>
                <w:lang w:val="ru-RU"/>
              </w:rPr>
              <w:t>2</w:t>
            </w:r>
          </w:p>
        </w:tc>
      </w:tr>
      <w:tr w:rsidR="00BA591F" w:rsidRPr="004C148D" w14:paraId="544923DF" w14:textId="77777777" w:rsidTr="006B52DE">
        <w:tc>
          <w:tcPr>
            <w:tcW w:w="1922" w:type="dxa"/>
            <w:shd w:val="clear" w:color="auto" w:fill="auto"/>
          </w:tcPr>
          <w:p w14:paraId="5359DF11" w14:textId="77777777" w:rsidR="00BA591F" w:rsidRPr="004F2BED" w:rsidRDefault="00BA591F" w:rsidP="006B52DE">
            <w:pPr>
              <w:spacing w:after="0" w:line="240" w:lineRule="auto"/>
              <w:ind w:left="-49" w:right="-140"/>
              <w:rPr>
                <w:rFonts w:ascii="Times New Roman" w:hAnsi="Times New Roman"/>
                <w:sz w:val="24"/>
                <w:szCs w:val="24"/>
                <w:lang w:val="ru-RU"/>
              </w:rPr>
            </w:pPr>
            <w:r w:rsidRPr="004F2BED">
              <w:rPr>
                <w:rFonts w:ascii="Times New Roman" w:hAnsi="Times New Roman"/>
                <w:sz w:val="24"/>
                <w:szCs w:val="24"/>
                <w:lang w:val="ru-RU"/>
              </w:rPr>
              <w:t>Итого за полугодие</w:t>
            </w:r>
          </w:p>
        </w:tc>
        <w:tc>
          <w:tcPr>
            <w:tcW w:w="1796" w:type="dxa"/>
            <w:shd w:val="clear" w:color="auto" w:fill="auto"/>
          </w:tcPr>
          <w:p w14:paraId="39CF5F46" w14:textId="77777777" w:rsidR="00BA591F" w:rsidRPr="004F2BED" w:rsidRDefault="001C3764" w:rsidP="006B52DE">
            <w:pPr>
              <w:spacing w:after="0" w:line="240" w:lineRule="auto"/>
              <w:ind w:left="-49" w:right="-140"/>
              <w:rPr>
                <w:rFonts w:ascii="Times New Roman" w:hAnsi="Times New Roman"/>
                <w:sz w:val="24"/>
                <w:szCs w:val="24"/>
                <w:lang w:val="ru-RU"/>
              </w:rPr>
            </w:pPr>
            <w:r>
              <w:rPr>
                <w:rFonts w:ascii="Times New Roman" w:hAnsi="Times New Roman"/>
                <w:sz w:val="24"/>
                <w:szCs w:val="24"/>
                <w:lang w:val="ru-RU"/>
              </w:rPr>
              <w:t>11</w:t>
            </w:r>
            <w:r w:rsidR="00DA0C3A" w:rsidRPr="004F2BED">
              <w:rPr>
                <w:rFonts w:ascii="Times New Roman" w:hAnsi="Times New Roman"/>
                <w:sz w:val="24"/>
                <w:szCs w:val="24"/>
                <w:lang w:val="ru-RU"/>
              </w:rPr>
              <w:t>/100%</w:t>
            </w:r>
          </w:p>
        </w:tc>
        <w:tc>
          <w:tcPr>
            <w:tcW w:w="1507" w:type="dxa"/>
            <w:shd w:val="clear" w:color="auto" w:fill="auto"/>
          </w:tcPr>
          <w:p w14:paraId="6386E0EF" w14:textId="77777777" w:rsidR="00BA591F" w:rsidRPr="004F2BED" w:rsidRDefault="001C3764" w:rsidP="006B52DE">
            <w:pPr>
              <w:spacing w:after="0" w:line="240" w:lineRule="auto"/>
              <w:ind w:left="-49" w:right="-140"/>
              <w:rPr>
                <w:rFonts w:ascii="Times New Roman" w:hAnsi="Times New Roman"/>
                <w:sz w:val="24"/>
                <w:szCs w:val="24"/>
                <w:lang w:val="ru-RU"/>
              </w:rPr>
            </w:pPr>
            <w:r>
              <w:rPr>
                <w:rFonts w:ascii="Times New Roman" w:hAnsi="Times New Roman"/>
                <w:sz w:val="24"/>
                <w:szCs w:val="24"/>
                <w:lang w:val="ru-RU"/>
              </w:rPr>
              <w:t>5</w:t>
            </w:r>
            <w:r w:rsidR="00DA0C3A" w:rsidRPr="004F2BED">
              <w:rPr>
                <w:rFonts w:ascii="Times New Roman" w:hAnsi="Times New Roman"/>
                <w:sz w:val="24"/>
                <w:szCs w:val="24"/>
                <w:lang w:val="ru-RU"/>
              </w:rPr>
              <w:t>/</w:t>
            </w:r>
            <w:r>
              <w:rPr>
                <w:rFonts w:ascii="Times New Roman" w:hAnsi="Times New Roman"/>
                <w:sz w:val="24"/>
                <w:szCs w:val="24"/>
                <w:lang w:val="ru-RU"/>
              </w:rPr>
              <w:t>45</w:t>
            </w:r>
            <w:r w:rsidR="00DA0C3A" w:rsidRPr="004F2BED">
              <w:rPr>
                <w:rFonts w:ascii="Times New Roman" w:hAnsi="Times New Roman"/>
                <w:sz w:val="24"/>
                <w:szCs w:val="24"/>
                <w:lang w:val="ru-RU"/>
              </w:rPr>
              <w:t>%</w:t>
            </w:r>
          </w:p>
        </w:tc>
        <w:tc>
          <w:tcPr>
            <w:tcW w:w="1829" w:type="dxa"/>
            <w:shd w:val="clear" w:color="auto" w:fill="auto"/>
          </w:tcPr>
          <w:p w14:paraId="48702F3A" w14:textId="77777777" w:rsidR="00BA591F" w:rsidRPr="004F2BED" w:rsidRDefault="001C3764" w:rsidP="006B52DE">
            <w:pPr>
              <w:spacing w:after="0" w:line="240" w:lineRule="auto"/>
              <w:ind w:left="-49" w:right="-140"/>
              <w:rPr>
                <w:rFonts w:ascii="Times New Roman" w:hAnsi="Times New Roman"/>
                <w:sz w:val="24"/>
                <w:szCs w:val="24"/>
                <w:lang w:val="ru-RU"/>
              </w:rPr>
            </w:pPr>
            <w:r>
              <w:rPr>
                <w:rFonts w:ascii="Times New Roman" w:hAnsi="Times New Roman"/>
                <w:sz w:val="24"/>
                <w:szCs w:val="24"/>
                <w:lang w:val="ru-RU"/>
              </w:rPr>
              <w:t>0</w:t>
            </w:r>
            <w:r w:rsidR="00DA0C3A" w:rsidRPr="004F2BED">
              <w:rPr>
                <w:rFonts w:ascii="Times New Roman" w:hAnsi="Times New Roman"/>
                <w:sz w:val="24"/>
                <w:szCs w:val="24"/>
                <w:lang w:val="ru-RU"/>
              </w:rPr>
              <w:t>%</w:t>
            </w:r>
          </w:p>
        </w:tc>
        <w:tc>
          <w:tcPr>
            <w:tcW w:w="1310" w:type="dxa"/>
            <w:shd w:val="clear" w:color="auto" w:fill="auto"/>
          </w:tcPr>
          <w:p w14:paraId="12D0AE52" w14:textId="77777777" w:rsidR="00BA591F" w:rsidRPr="004F2BED" w:rsidRDefault="001C3764" w:rsidP="006B52DE">
            <w:pPr>
              <w:spacing w:after="0" w:line="240" w:lineRule="auto"/>
              <w:ind w:left="-49" w:right="-140"/>
              <w:rPr>
                <w:rFonts w:ascii="Times New Roman" w:hAnsi="Times New Roman"/>
                <w:sz w:val="24"/>
                <w:szCs w:val="24"/>
                <w:lang w:val="ru-RU"/>
              </w:rPr>
            </w:pPr>
            <w:r>
              <w:rPr>
                <w:rFonts w:ascii="Times New Roman" w:hAnsi="Times New Roman"/>
                <w:sz w:val="24"/>
                <w:szCs w:val="24"/>
                <w:lang w:val="ru-RU"/>
              </w:rPr>
              <w:t>0</w:t>
            </w:r>
            <w:r w:rsidR="00DA0C3A" w:rsidRPr="004F2BED">
              <w:rPr>
                <w:rFonts w:ascii="Times New Roman" w:hAnsi="Times New Roman"/>
                <w:sz w:val="24"/>
                <w:szCs w:val="24"/>
                <w:lang w:val="ru-RU"/>
              </w:rPr>
              <w:t>%</w:t>
            </w:r>
          </w:p>
        </w:tc>
        <w:tc>
          <w:tcPr>
            <w:tcW w:w="1383" w:type="dxa"/>
          </w:tcPr>
          <w:p w14:paraId="6ABC48FE" w14:textId="77777777" w:rsidR="00BA591F" w:rsidRPr="004F2BED" w:rsidRDefault="001C3764" w:rsidP="006B52DE">
            <w:pPr>
              <w:spacing w:after="0" w:line="240" w:lineRule="auto"/>
              <w:ind w:left="-49" w:right="-140"/>
              <w:rPr>
                <w:rFonts w:ascii="Times New Roman" w:hAnsi="Times New Roman"/>
                <w:sz w:val="24"/>
                <w:szCs w:val="24"/>
                <w:lang w:val="ru-RU"/>
              </w:rPr>
            </w:pPr>
            <w:r>
              <w:rPr>
                <w:rFonts w:ascii="Times New Roman" w:hAnsi="Times New Roman"/>
                <w:sz w:val="24"/>
                <w:szCs w:val="24"/>
                <w:lang w:val="ru-RU"/>
              </w:rPr>
              <w:t>5</w:t>
            </w:r>
            <w:r w:rsidR="00DA0C3A" w:rsidRPr="004F2BED">
              <w:rPr>
                <w:rFonts w:ascii="Times New Roman" w:hAnsi="Times New Roman"/>
                <w:sz w:val="24"/>
                <w:szCs w:val="24"/>
                <w:lang w:val="ru-RU"/>
              </w:rPr>
              <w:t>/4</w:t>
            </w:r>
            <w:r>
              <w:rPr>
                <w:rFonts w:ascii="Times New Roman" w:hAnsi="Times New Roman"/>
                <w:sz w:val="24"/>
                <w:szCs w:val="24"/>
                <w:lang w:val="ru-RU"/>
              </w:rPr>
              <w:t>5</w:t>
            </w:r>
            <w:r w:rsidR="00DA0C3A" w:rsidRPr="004F2BED">
              <w:rPr>
                <w:rFonts w:ascii="Times New Roman" w:hAnsi="Times New Roman"/>
                <w:sz w:val="24"/>
                <w:szCs w:val="24"/>
                <w:lang w:val="ru-RU"/>
              </w:rPr>
              <w:t>%</w:t>
            </w:r>
          </w:p>
        </w:tc>
      </w:tr>
    </w:tbl>
    <w:p w14:paraId="14F1F58F" w14:textId="77777777" w:rsidR="00C24204" w:rsidRPr="008C66AC" w:rsidRDefault="00C24204" w:rsidP="006B52DE">
      <w:pPr>
        <w:pStyle w:val="SCBody"/>
        <w:numPr>
          <w:ilvl w:val="0"/>
          <w:numId w:val="0"/>
        </w:numPr>
        <w:spacing w:after="0"/>
        <w:ind w:left="709" w:hanging="709"/>
      </w:pPr>
    </w:p>
    <w:p w14:paraId="216636BC" w14:textId="77777777" w:rsidR="005A191D" w:rsidRDefault="00462D59" w:rsidP="006B52DE">
      <w:pPr>
        <w:pStyle w:val="-11"/>
        <w:numPr>
          <w:ilvl w:val="0"/>
          <w:numId w:val="32"/>
        </w:numPr>
        <w:ind w:left="0" w:firstLine="0"/>
        <w:jc w:val="both"/>
        <w:rPr>
          <w:rFonts w:ascii="Times New Roman" w:hAnsi="Times New Roman"/>
          <w:color w:val="000000" w:themeColor="text1" w:themeShade="80"/>
          <w:sz w:val="28"/>
          <w:szCs w:val="28"/>
          <w:lang w:val="ru-RU"/>
        </w:rPr>
      </w:pPr>
      <w:r w:rsidRPr="004F2BED">
        <w:rPr>
          <w:rFonts w:ascii="Times New Roman" w:hAnsi="Times New Roman"/>
          <w:color w:val="000000" w:themeColor="text1" w:themeShade="80"/>
          <w:sz w:val="28"/>
          <w:szCs w:val="28"/>
          <w:lang w:val="ru-RU"/>
        </w:rPr>
        <w:t xml:space="preserve">Анализ тенденций  проблемных вопросов показывает на следующие особенности. Проблемные вопросы, решение которых связано </w:t>
      </w:r>
      <w:r w:rsidR="005A191D">
        <w:rPr>
          <w:rFonts w:ascii="Times New Roman" w:hAnsi="Times New Roman"/>
          <w:color w:val="000000" w:themeColor="text1" w:themeShade="80"/>
          <w:sz w:val="28"/>
          <w:szCs w:val="28"/>
          <w:lang w:val="ru-RU"/>
        </w:rPr>
        <w:t xml:space="preserve">с </w:t>
      </w:r>
      <w:r w:rsidRPr="004F2BED">
        <w:rPr>
          <w:rFonts w:ascii="Times New Roman" w:hAnsi="Times New Roman"/>
          <w:color w:val="000000" w:themeColor="text1" w:themeShade="80"/>
          <w:sz w:val="28"/>
          <w:szCs w:val="28"/>
          <w:lang w:val="ru-RU"/>
        </w:rPr>
        <w:t>вышестоящими инстанциями (Госкомприроды, Хокимият, Кадастровые организации и т.д.)</w:t>
      </w:r>
      <w:r w:rsidR="005A191D">
        <w:rPr>
          <w:rFonts w:ascii="Times New Roman" w:hAnsi="Times New Roman"/>
          <w:color w:val="000000" w:themeColor="text1" w:themeShade="80"/>
          <w:sz w:val="28"/>
          <w:szCs w:val="28"/>
          <w:lang w:val="ru-RU"/>
        </w:rPr>
        <w:t xml:space="preserve">, </w:t>
      </w:r>
      <w:r w:rsidRPr="004F2BED">
        <w:rPr>
          <w:rFonts w:ascii="Times New Roman" w:hAnsi="Times New Roman"/>
          <w:color w:val="000000" w:themeColor="text1" w:themeShade="80"/>
          <w:sz w:val="28"/>
          <w:szCs w:val="28"/>
          <w:lang w:val="ru-RU"/>
        </w:rPr>
        <w:t xml:space="preserve"> относятся к длительным вопросам, требующим многочисленных согласований и значительных затрат времени. Мы </w:t>
      </w:r>
      <w:r w:rsidR="001C3764">
        <w:rPr>
          <w:rFonts w:ascii="Times New Roman" w:hAnsi="Times New Roman"/>
          <w:color w:val="000000" w:themeColor="text1" w:themeShade="80"/>
          <w:sz w:val="28"/>
          <w:szCs w:val="28"/>
          <w:lang w:val="ru-RU"/>
        </w:rPr>
        <w:t xml:space="preserve">не </w:t>
      </w:r>
      <w:r w:rsidRPr="004F2BED">
        <w:rPr>
          <w:rFonts w:ascii="Times New Roman" w:hAnsi="Times New Roman"/>
          <w:color w:val="000000" w:themeColor="text1" w:themeShade="80"/>
          <w:sz w:val="28"/>
          <w:szCs w:val="28"/>
          <w:lang w:val="ru-RU"/>
        </w:rPr>
        <w:t>имеем длительных проблемных вопросов</w:t>
      </w:r>
      <w:r w:rsidR="005A191D">
        <w:rPr>
          <w:rFonts w:ascii="Times New Roman" w:hAnsi="Times New Roman"/>
          <w:color w:val="000000" w:themeColor="text1" w:themeShade="80"/>
          <w:sz w:val="28"/>
          <w:szCs w:val="28"/>
          <w:lang w:val="ru-RU"/>
        </w:rPr>
        <w:t xml:space="preserve">, </w:t>
      </w:r>
      <w:r w:rsidRPr="004F2BED">
        <w:rPr>
          <w:rFonts w:ascii="Times New Roman" w:hAnsi="Times New Roman"/>
          <w:color w:val="000000" w:themeColor="text1" w:themeShade="80"/>
          <w:sz w:val="28"/>
          <w:szCs w:val="28"/>
          <w:lang w:val="ru-RU"/>
        </w:rPr>
        <w:t xml:space="preserve"> связанных с Госкомприроды и Хокимиятом.</w:t>
      </w:r>
      <w:r w:rsidR="005A191D">
        <w:rPr>
          <w:rFonts w:ascii="Times New Roman" w:hAnsi="Times New Roman"/>
          <w:color w:val="000000" w:themeColor="text1" w:themeShade="80"/>
          <w:sz w:val="28"/>
          <w:szCs w:val="28"/>
          <w:lang w:val="ru-RU"/>
        </w:rPr>
        <w:t xml:space="preserve"> </w:t>
      </w:r>
      <w:r w:rsidR="004F2BED">
        <w:rPr>
          <w:rFonts w:ascii="Times New Roman" w:hAnsi="Times New Roman"/>
          <w:color w:val="000000" w:themeColor="text1" w:themeShade="80"/>
          <w:sz w:val="28"/>
          <w:szCs w:val="28"/>
          <w:lang w:val="ru-RU"/>
        </w:rPr>
        <w:t xml:space="preserve"> </w:t>
      </w:r>
    </w:p>
    <w:p w14:paraId="694E7E38" w14:textId="77777777" w:rsidR="00C54FAF" w:rsidRPr="004F2BED" w:rsidRDefault="00B849C0" w:rsidP="006B52DE">
      <w:pPr>
        <w:pStyle w:val="-11"/>
        <w:numPr>
          <w:ilvl w:val="0"/>
          <w:numId w:val="32"/>
        </w:numPr>
        <w:ind w:left="0" w:firstLine="0"/>
        <w:jc w:val="both"/>
        <w:rPr>
          <w:rFonts w:ascii="Times New Roman" w:hAnsi="Times New Roman"/>
          <w:color w:val="000000" w:themeColor="text1" w:themeShade="80"/>
          <w:sz w:val="28"/>
          <w:szCs w:val="28"/>
          <w:lang w:val="ru-RU"/>
        </w:rPr>
      </w:pPr>
      <w:r>
        <w:rPr>
          <w:rFonts w:ascii="Times New Roman" w:hAnsi="Times New Roman"/>
          <w:color w:val="000000" w:themeColor="text1" w:themeShade="80"/>
          <w:sz w:val="28"/>
          <w:szCs w:val="28"/>
          <w:lang w:val="ru-RU"/>
        </w:rPr>
        <w:t>С</w:t>
      </w:r>
      <w:r w:rsidR="00462D59" w:rsidRPr="004F2BED">
        <w:rPr>
          <w:rFonts w:ascii="Times New Roman" w:hAnsi="Times New Roman"/>
          <w:color w:val="000000" w:themeColor="text1" w:themeShade="80"/>
          <w:sz w:val="28"/>
          <w:szCs w:val="28"/>
          <w:lang w:val="ru-RU"/>
        </w:rPr>
        <w:t xml:space="preserve">ложные проблемные вопросы связаны с корректировкой проектных   решений, </w:t>
      </w:r>
      <w:r w:rsidR="005A191D">
        <w:rPr>
          <w:rFonts w:ascii="Times New Roman" w:hAnsi="Times New Roman"/>
          <w:color w:val="000000" w:themeColor="text1" w:themeShade="80"/>
          <w:sz w:val="28"/>
          <w:szCs w:val="28"/>
          <w:lang w:val="ru-RU"/>
        </w:rPr>
        <w:t xml:space="preserve">проведением </w:t>
      </w:r>
      <w:r w:rsidR="00462D59" w:rsidRPr="004F2BED">
        <w:rPr>
          <w:rFonts w:ascii="Times New Roman" w:hAnsi="Times New Roman"/>
          <w:color w:val="000000" w:themeColor="text1" w:themeShade="80"/>
          <w:sz w:val="28"/>
          <w:szCs w:val="28"/>
          <w:lang w:val="ru-RU"/>
        </w:rPr>
        <w:t>бесед</w:t>
      </w:r>
      <w:r w:rsidR="005A191D">
        <w:rPr>
          <w:rFonts w:ascii="Times New Roman" w:hAnsi="Times New Roman"/>
          <w:color w:val="000000" w:themeColor="text1" w:themeShade="80"/>
          <w:sz w:val="28"/>
          <w:szCs w:val="28"/>
          <w:lang w:val="ru-RU"/>
        </w:rPr>
        <w:t xml:space="preserve"> и</w:t>
      </w:r>
      <w:r w:rsidR="00462D59" w:rsidRPr="004F2BED">
        <w:rPr>
          <w:rFonts w:ascii="Times New Roman" w:hAnsi="Times New Roman"/>
          <w:color w:val="000000" w:themeColor="text1" w:themeShade="80"/>
          <w:sz w:val="28"/>
          <w:szCs w:val="28"/>
          <w:lang w:val="ru-RU"/>
        </w:rPr>
        <w:t xml:space="preserve"> разъяснительной работы  и согласований с населением и </w:t>
      </w:r>
      <w:r w:rsidR="005A191D">
        <w:rPr>
          <w:rFonts w:ascii="Times New Roman" w:hAnsi="Times New Roman"/>
          <w:color w:val="000000" w:themeColor="text1" w:themeShade="80"/>
          <w:sz w:val="28"/>
          <w:szCs w:val="28"/>
          <w:lang w:val="ru-RU"/>
        </w:rPr>
        <w:t xml:space="preserve">сельскими </w:t>
      </w:r>
      <w:r w:rsidR="00462D59" w:rsidRPr="004F2BED">
        <w:rPr>
          <w:rFonts w:ascii="Times New Roman" w:hAnsi="Times New Roman"/>
          <w:color w:val="000000" w:themeColor="text1" w:themeShade="80"/>
          <w:sz w:val="28"/>
          <w:szCs w:val="28"/>
          <w:lang w:val="ru-RU"/>
        </w:rPr>
        <w:t>сходами граждан, а также привлечением местных субподрядных организаци</w:t>
      </w:r>
      <w:r w:rsidR="005A191D">
        <w:rPr>
          <w:rFonts w:ascii="Times New Roman" w:hAnsi="Times New Roman"/>
          <w:color w:val="000000" w:themeColor="text1" w:themeShade="80"/>
          <w:sz w:val="28"/>
          <w:szCs w:val="28"/>
          <w:lang w:val="ru-RU"/>
        </w:rPr>
        <w:t>й</w:t>
      </w:r>
      <w:r w:rsidR="00462D59" w:rsidRPr="004F2BED">
        <w:rPr>
          <w:rFonts w:ascii="Times New Roman" w:hAnsi="Times New Roman"/>
          <w:color w:val="000000" w:themeColor="text1" w:themeShade="80"/>
          <w:sz w:val="28"/>
          <w:szCs w:val="28"/>
          <w:lang w:val="ru-RU"/>
        </w:rPr>
        <w:t xml:space="preserve"> (например, устройство временных щебеночных дорог силами местных организаций или с использованием местных существующих карьеров инертных материалов)</w:t>
      </w:r>
      <w:r w:rsidR="0045555A" w:rsidRPr="004F2BED">
        <w:rPr>
          <w:rFonts w:ascii="Times New Roman" w:hAnsi="Times New Roman"/>
          <w:color w:val="000000" w:themeColor="text1" w:themeShade="80"/>
          <w:sz w:val="28"/>
          <w:szCs w:val="28"/>
          <w:lang w:val="ru-RU"/>
        </w:rPr>
        <w:t xml:space="preserve">. Таких сложных проблемных вопросов мы </w:t>
      </w:r>
      <w:r w:rsidR="001C3764">
        <w:rPr>
          <w:rFonts w:ascii="Times New Roman" w:hAnsi="Times New Roman"/>
          <w:color w:val="000000" w:themeColor="text1" w:themeShade="80"/>
          <w:sz w:val="28"/>
          <w:szCs w:val="28"/>
          <w:lang w:val="ru-RU"/>
        </w:rPr>
        <w:t xml:space="preserve">также за отчетный период не </w:t>
      </w:r>
      <w:r w:rsidR="0045555A" w:rsidRPr="004F2BED">
        <w:rPr>
          <w:rFonts w:ascii="Times New Roman" w:hAnsi="Times New Roman"/>
          <w:color w:val="000000" w:themeColor="text1" w:themeShade="80"/>
          <w:sz w:val="28"/>
          <w:szCs w:val="28"/>
          <w:lang w:val="ru-RU"/>
        </w:rPr>
        <w:t>имеем</w:t>
      </w:r>
      <w:r w:rsidR="001C3764">
        <w:rPr>
          <w:rFonts w:ascii="Times New Roman" w:hAnsi="Times New Roman"/>
          <w:color w:val="000000" w:themeColor="text1" w:themeShade="80"/>
          <w:sz w:val="28"/>
          <w:szCs w:val="28"/>
          <w:lang w:val="ru-RU"/>
        </w:rPr>
        <w:t>.</w:t>
      </w:r>
      <w:r w:rsidR="0045555A" w:rsidRPr="004F2BED">
        <w:rPr>
          <w:rFonts w:ascii="Times New Roman" w:hAnsi="Times New Roman"/>
          <w:color w:val="000000" w:themeColor="text1" w:themeShade="80"/>
          <w:sz w:val="28"/>
          <w:szCs w:val="28"/>
          <w:lang w:val="ru-RU"/>
        </w:rPr>
        <w:t xml:space="preserve"> </w:t>
      </w:r>
    </w:p>
    <w:p w14:paraId="034D25D4" w14:textId="77777777" w:rsidR="00A23DDC" w:rsidRDefault="001C3764" w:rsidP="006B52DE">
      <w:pPr>
        <w:pStyle w:val="-11"/>
        <w:ind w:left="0"/>
        <w:jc w:val="both"/>
        <w:rPr>
          <w:rFonts w:ascii="Times New Roman" w:hAnsi="Times New Roman"/>
          <w:color w:val="000000" w:themeColor="text1" w:themeShade="80"/>
          <w:sz w:val="28"/>
          <w:szCs w:val="28"/>
          <w:lang w:val="ru-RU"/>
        </w:rPr>
      </w:pPr>
      <w:r>
        <w:rPr>
          <w:rFonts w:ascii="Times New Roman" w:hAnsi="Times New Roman"/>
          <w:color w:val="000000" w:themeColor="text1" w:themeShade="80"/>
          <w:sz w:val="28"/>
          <w:szCs w:val="28"/>
          <w:lang w:val="ru-RU"/>
        </w:rPr>
        <w:t>25</w:t>
      </w:r>
      <w:r w:rsidR="004F2BED">
        <w:rPr>
          <w:rFonts w:ascii="Times New Roman" w:hAnsi="Times New Roman"/>
          <w:color w:val="000000" w:themeColor="text1" w:themeShade="80"/>
          <w:sz w:val="28"/>
          <w:szCs w:val="28"/>
          <w:lang w:val="ru-RU"/>
        </w:rPr>
        <w:t>.</w:t>
      </w:r>
      <w:r w:rsidR="005A191D">
        <w:rPr>
          <w:rFonts w:ascii="Times New Roman" w:hAnsi="Times New Roman"/>
          <w:color w:val="000000" w:themeColor="text1" w:themeShade="80"/>
          <w:sz w:val="28"/>
          <w:szCs w:val="28"/>
          <w:lang w:val="ru-RU"/>
        </w:rPr>
        <w:t xml:space="preserve">  </w:t>
      </w:r>
      <w:r w:rsidR="0045555A" w:rsidRPr="004F2BED">
        <w:rPr>
          <w:rFonts w:ascii="Times New Roman" w:hAnsi="Times New Roman"/>
          <w:color w:val="000000" w:themeColor="text1" w:themeShade="80"/>
          <w:sz w:val="28"/>
          <w:szCs w:val="28"/>
          <w:lang w:val="ru-RU"/>
        </w:rPr>
        <w:t>Легкие проблемные вопросы могут решаться силами самих подрядных организаций, т</w:t>
      </w:r>
      <w:r w:rsidR="00C54FAF" w:rsidRPr="004F2BED">
        <w:rPr>
          <w:rFonts w:ascii="Times New Roman" w:hAnsi="Times New Roman"/>
          <w:color w:val="000000" w:themeColor="text1" w:themeShade="80"/>
          <w:sz w:val="28"/>
          <w:szCs w:val="28"/>
          <w:lang w:val="ru-RU"/>
        </w:rPr>
        <w:t>а</w:t>
      </w:r>
      <w:r w:rsidR="0045555A" w:rsidRPr="004F2BED">
        <w:rPr>
          <w:rFonts w:ascii="Times New Roman" w:hAnsi="Times New Roman"/>
          <w:color w:val="000000" w:themeColor="text1" w:themeShade="80"/>
          <w:sz w:val="28"/>
          <w:szCs w:val="28"/>
          <w:lang w:val="ru-RU"/>
        </w:rPr>
        <w:t xml:space="preserve">ких вопросов мы имеем в количестве </w:t>
      </w:r>
      <w:r>
        <w:rPr>
          <w:rFonts w:ascii="Times New Roman" w:hAnsi="Times New Roman"/>
          <w:color w:val="000000" w:themeColor="text1" w:themeShade="80"/>
          <w:sz w:val="28"/>
          <w:szCs w:val="28"/>
          <w:lang w:val="ru-RU"/>
        </w:rPr>
        <w:t>5</w:t>
      </w:r>
      <w:r w:rsidR="0045555A" w:rsidRPr="004F2BED">
        <w:rPr>
          <w:rFonts w:ascii="Times New Roman" w:hAnsi="Times New Roman"/>
          <w:color w:val="000000" w:themeColor="text1" w:themeShade="80"/>
          <w:sz w:val="28"/>
          <w:szCs w:val="28"/>
          <w:lang w:val="ru-RU"/>
        </w:rPr>
        <w:t xml:space="preserve"> или 4</w:t>
      </w:r>
      <w:r>
        <w:rPr>
          <w:rFonts w:ascii="Times New Roman" w:hAnsi="Times New Roman"/>
          <w:color w:val="000000" w:themeColor="text1" w:themeShade="80"/>
          <w:sz w:val="28"/>
          <w:szCs w:val="28"/>
          <w:lang w:val="ru-RU"/>
        </w:rPr>
        <w:t>5</w:t>
      </w:r>
      <w:r w:rsidR="0045555A" w:rsidRPr="004F2BED">
        <w:rPr>
          <w:rFonts w:ascii="Times New Roman" w:hAnsi="Times New Roman"/>
          <w:color w:val="000000" w:themeColor="text1" w:themeShade="80"/>
          <w:sz w:val="28"/>
          <w:szCs w:val="28"/>
          <w:lang w:val="ru-RU"/>
        </w:rPr>
        <w:t>%. По данным вопросам достаточно устных требовани</w:t>
      </w:r>
      <w:r w:rsidR="005A191D">
        <w:rPr>
          <w:rFonts w:ascii="Times New Roman" w:hAnsi="Times New Roman"/>
          <w:color w:val="000000" w:themeColor="text1" w:themeShade="80"/>
          <w:sz w:val="28"/>
          <w:szCs w:val="28"/>
          <w:lang w:val="ru-RU"/>
        </w:rPr>
        <w:t>й</w:t>
      </w:r>
      <w:r w:rsidR="0045555A" w:rsidRPr="004F2BED">
        <w:rPr>
          <w:rFonts w:ascii="Times New Roman" w:hAnsi="Times New Roman"/>
          <w:color w:val="000000" w:themeColor="text1" w:themeShade="80"/>
          <w:sz w:val="28"/>
          <w:szCs w:val="28"/>
          <w:lang w:val="ru-RU"/>
        </w:rPr>
        <w:t xml:space="preserve"> или письменных уведомлений</w:t>
      </w:r>
      <w:r w:rsidR="005A191D">
        <w:rPr>
          <w:rFonts w:ascii="Times New Roman" w:hAnsi="Times New Roman"/>
          <w:color w:val="000000" w:themeColor="text1" w:themeShade="80"/>
          <w:sz w:val="28"/>
          <w:szCs w:val="28"/>
          <w:lang w:val="ru-RU"/>
        </w:rPr>
        <w:t xml:space="preserve">  </w:t>
      </w:r>
      <w:r w:rsidR="00C54FAF" w:rsidRPr="001C3764">
        <w:rPr>
          <w:rFonts w:ascii="Times New Roman" w:hAnsi="Times New Roman"/>
          <w:color w:val="000000" w:themeColor="text1" w:themeShade="80"/>
          <w:sz w:val="28"/>
          <w:szCs w:val="28"/>
          <w:lang w:val="ru-RU"/>
        </w:rPr>
        <w:t>о несоответствиях (</w:t>
      </w:r>
      <w:r w:rsidR="00C54FAF" w:rsidRPr="001C3764">
        <w:rPr>
          <w:rFonts w:ascii="Times New Roman" w:hAnsi="Times New Roman"/>
          <w:color w:val="000000" w:themeColor="text1" w:themeShade="80"/>
          <w:sz w:val="28"/>
          <w:szCs w:val="28"/>
        </w:rPr>
        <w:t>NCN</w:t>
      </w:r>
      <w:r w:rsidR="00C54FAF" w:rsidRPr="001C3764">
        <w:rPr>
          <w:rFonts w:ascii="Times New Roman" w:hAnsi="Times New Roman"/>
          <w:color w:val="000000" w:themeColor="text1" w:themeShade="80"/>
          <w:sz w:val="28"/>
          <w:szCs w:val="28"/>
          <w:lang w:val="ru-RU"/>
        </w:rPr>
        <w:t>)</w:t>
      </w:r>
      <w:r w:rsidR="0045555A" w:rsidRPr="004F2BED">
        <w:rPr>
          <w:rFonts w:ascii="Times New Roman" w:hAnsi="Times New Roman"/>
          <w:color w:val="000000" w:themeColor="text1" w:themeShade="80"/>
          <w:sz w:val="28"/>
          <w:szCs w:val="28"/>
          <w:lang w:val="ru-RU"/>
        </w:rPr>
        <w:t xml:space="preserve"> с обязательным указани</w:t>
      </w:r>
      <w:r w:rsidR="00D63079">
        <w:rPr>
          <w:rFonts w:ascii="Times New Roman" w:hAnsi="Times New Roman"/>
          <w:color w:val="000000" w:themeColor="text1" w:themeShade="80"/>
          <w:sz w:val="28"/>
          <w:szCs w:val="28"/>
          <w:lang w:val="ru-RU"/>
        </w:rPr>
        <w:t>е</w:t>
      </w:r>
      <w:r w:rsidR="0045555A" w:rsidRPr="004F2BED">
        <w:rPr>
          <w:rFonts w:ascii="Times New Roman" w:hAnsi="Times New Roman"/>
          <w:color w:val="000000" w:themeColor="text1" w:themeShade="80"/>
          <w:sz w:val="28"/>
          <w:szCs w:val="28"/>
          <w:lang w:val="ru-RU"/>
        </w:rPr>
        <w:t xml:space="preserve">м </w:t>
      </w:r>
      <w:r w:rsidR="000721F5">
        <w:rPr>
          <w:rFonts w:ascii="Times New Roman" w:hAnsi="Times New Roman"/>
          <w:color w:val="000000" w:themeColor="text1" w:themeShade="80"/>
          <w:sz w:val="28"/>
          <w:szCs w:val="28"/>
          <w:lang w:val="ru-RU"/>
        </w:rPr>
        <w:t xml:space="preserve">ответственных </w:t>
      </w:r>
      <w:r w:rsidR="00D63079">
        <w:rPr>
          <w:rFonts w:ascii="Times New Roman" w:hAnsi="Times New Roman"/>
          <w:color w:val="000000" w:themeColor="text1" w:themeShade="80"/>
          <w:sz w:val="28"/>
          <w:szCs w:val="28"/>
          <w:lang w:val="ru-RU"/>
        </w:rPr>
        <w:t xml:space="preserve">исполнителей и </w:t>
      </w:r>
      <w:r w:rsidR="0045555A" w:rsidRPr="004F2BED">
        <w:rPr>
          <w:rFonts w:ascii="Times New Roman" w:hAnsi="Times New Roman"/>
          <w:color w:val="000000" w:themeColor="text1" w:themeShade="80"/>
          <w:sz w:val="28"/>
          <w:szCs w:val="28"/>
          <w:lang w:val="ru-RU"/>
        </w:rPr>
        <w:t xml:space="preserve">сроков исполнения. В качестве примера можно привести оперативные решения вопросов по разработке ПУОССП, обеспечение рабочих спецодеждой и СИЗ, быстрое решение вопросов </w:t>
      </w:r>
      <w:r w:rsidR="0045555A" w:rsidRPr="004F2BED">
        <w:rPr>
          <w:rFonts w:ascii="Times New Roman" w:hAnsi="Times New Roman"/>
          <w:color w:val="000000" w:themeColor="text1" w:themeShade="80"/>
          <w:sz w:val="28"/>
          <w:szCs w:val="28"/>
          <w:lang w:val="ru-RU"/>
        </w:rPr>
        <w:lastRenderedPageBreak/>
        <w:t>организации специальных мест для приема пищи, хранения материалов и отходов, оформление журналов на объектах, а также соблюдение санитарных норм и  требований в местах приема пищи</w:t>
      </w:r>
      <w:r w:rsidR="00083371" w:rsidRPr="004F2BED">
        <w:rPr>
          <w:rFonts w:ascii="Times New Roman" w:hAnsi="Times New Roman"/>
          <w:color w:val="000000" w:themeColor="text1" w:themeShade="80"/>
          <w:sz w:val="28"/>
          <w:szCs w:val="28"/>
          <w:lang w:val="ru-RU"/>
        </w:rPr>
        <w:t xml:space="preserve"> и</w:t>
      </w:r>
      <w:r w:rsidR="0045555A" w:rsidRPr="004F2BED">
        <w:rPr>
          <w:rFonts w:ascii="Times New Roman" w:hAnsi="Times New Roman"/>
          <w:color w:val="000000" w:themeColor="text1" w:themeShade="80"/>
          <w:sz w:val="28"/>
          <w:szCs w:val="28"/>
          <w:lang w:val="ru-RU"/>
        </w:rPr>
        <w:t xml:space="preserve">  отдыха рабочих</w:t>
      </w:r>
      <w:r w:rsidR="00083371" w:rsidRPr="004F2BED">
        <w:rPr>
          <w:rFonts w:ascii="Times New Roman" w:hAnsi="Times New Roman"/>
          <w:color w:val="000000" w:themeColor="text1" w:themeShade="80"/>
          <w:sz w:val="28"/>
          <w:szCs w:val="28"/>
          <w:lang w:val="ru-RU"/>
        </w:rPr>
        <w:t>.</w:t>
      </w:r>
      <w:r w:rsidR="00C54FAF" w:rsidRPr="004F2BED">
        <w:rPr>
          <w:rFonts w:ascii="Times New Roman" w:hAnsi="Times New Roman"/>
          <w:color w:val="000000" w:themeColor="text1" w:themeShade="80"/>
          <w:sz w:val="28"/>
          <w:szCs w:val="28"/>
          <w:lang w:val="ru-RU"/>
        </w:rPr>
        <w:tab/>
      </w:r>
      <w:r w:rsidR="00D63079">
        <w:rPr>
          <w:rFonts w:ascii="Times New Roman" w:hAnsi="Times New Roman"/>
          <w:color w:val="000000" w:themeColor="text1" w:themeShade="80"/>
          <w:sz w:val="28"/>
          <w:szCs w:val="28"/>
          <w:lang w:val="ru-RU"/>
        </w:rPr>
        <w:t xml:space="preserve">В качестве примера можно привести факт </w:t>
      </w:r>
      <w:r w:rsidR="00083371" w:rsidRPr="004F2BED">
        <w:rPr>
          <w:rFonts w:ascii="Times New Roman" w:hAnsi="Times New Roman"/>
          <w:color w:val="000000" w:themeColor="text1" w:themeShade="80"/>
          <w:sz w:val="28"/>
          <w:szCs w:val="28"/>
          <w:lang w:val="ru-RU"/>
        </w:rPr>
        <w:t xml:space="preserve"> оформления журналов на объектах и соблюдения санитарных норм и  требований в местах приема пищи и  отдыха рабочих на объекте </w:t>
      </w:r>
      <w:r w:rsidR="00D63079">
        <w:rPr>
          <w:rFonts w:ascii="Times New Roman" w:hAnsi="Times New Roman"/>
          <w:color w:val="000000" w:themeColor="text1" w:themeShade="80"/>
          <w:sz w:val="28"/>
          <w:szCs w:val="28"/>
          <w:lang w:val="ru-RU"/>
        </w:rPr>
        <w:t xml:space="preserve">ТПС </w:t>
      </w:r>
      <w:r w:rsidR="00083371" w:rsidRPr="004F2BED">
        <w:rPr>
          <w:rFonts w:ascii="Times New Roman" w:hAnsi="Times New Roman"/>
          <w:color w:val="000000" w:themeColor="text1" w:themeShade="80"/>
          <w:sz w:val="28"/>
          <w:szCs w:val="28"/>
          <w:lang w:val="ru-RU"/>
        </w:rPr>
        <w:t>Раустан</w:t>
      </w:r>
      <w:r w:rsidR="00D63079">
        <w:rPr>
          <w:rFonts w:ascii="Times New Roman" w:hAnsi="Times New Roman"/>
          <w:color w:val="000000" w:themeColor="text1" w:themeShade="80"/>
          <w:sz w:val="28"/>
          <w:szCs w:val="28"/>
          <w:lang w:val="ru-RU"/>
        </w:rPr>
        <w:t xml:space="preserve">, где </w:t>
      </w:r>
      <w:r w:rsidR="00083371" w:rsidRPr="004F2BED">
        <w:rPr>
          <w:rFonts w:ascii="Times New Roman" w:hAnsi="Times New Roman"/>
          <w:color w:val="000000" w:themeColor="text1" w:themeShade="80"/>
          <w:sz w:val="28"/>
          <w:szCs w:val="28"/>
          <w:lang w:val="ru-RU"/>
        </w:rPr>
        <w:t xml:space="preserve"> выдан</w:t>
      </w:r>
      <w:r w:rsidR="00D63079">
        <w:rPr>
          <w:rFonts w:ascii="Times New Roman" w:hAnsi="Times New Roman"/>
          <w:color w:val="000000" w:themeColor="text1" w:themeShade="80"/>
          <w:sz w:val="28"/>
          <w:szCs w:val="28"/>
          <w:lang w:val="ru-RU"/>
        </w:rPr>
        <w:t>о</w:t>
      </w:r>
      <w:r w:rsidR="00083371" w:rsidRPr="004F2BED">
        <w:rPr>
          <w:rFonts w:ascii="Times New Roman" w:hAnsi="Times New Roman"/>
          <w:color w:val="000000" w:themeColor="text1" w:themeShade="80"/>
          <w:sz w:val="28"/>
          <w:szCs w:val="28"/>
          <w:lang w:val="ru-RU"/>
        </w:rPr>
        <w:t xml:space="preserve"> письменное уведомление</w:t>
      </w:r>
      <w:r w:rsidR="00D63079">
        <w:rPr>
          <w:rFonts w:ascii="Times New Roman" w:hAnsi="Times New Roman"/>
          <w:color w:val="000000" w:themeColor="text1" w:themeShade="80"/>
          <w:sz w:val="28"/>
          <w:szCs w:val="28"/>
          <w:lang w:val="ru-RU"/>
        </w:rPr>
        <w:t xml:space="preserve"> и проблемные </w:t>
      </w:r>
      <w:r w:rsidR="00083371" w:rsidRPr="004F2BED">
        <w:rPr>
          <w:rFonts w:ascii="Times New Roman" w:hAnsi="Times New Roman"/>
          <w:color w:val="000000" w:themeColor="text1" w:themeShade="80"/>
          <w:sz w:val="28"/>
          <w:szCs w:val="28"/>
          <w:lang w:val="ru-RU"/>
        </w:rPr>
        <w:t>вопросы решены в двухдневный срок.</w:t>
      </w:r>
    </w:p>
    <w:p w14:paraId="41B0F6AE" w14:textId="77777777" w:rsidR="008737B8" w:rsidRPr="004F2BED" w:rsidRDefault="007D0308" w:rsidP="006B52DE">
      <w:pPr>
        <w:pStyle w:val="2"/>
        <w:numPr>
          <w:ilvl w:val="1"/>
          <w:numId w:val="20"/>
        </w:numPr>
        <w:spacing w:after="0"/>
        <w:ind w:left="0" w:firstLine="0"/>
        <w:rPr>
          <w:rFonts w:ascii="Times New Roman" w:hAnsi="Times New Roman"/>
          <w:sz w:val="28"/>
          <w:szCs w:val="28"/>
          <w:lang w:val="ru-RU"/>
        </w:rPr>
      </w:pPr>
      <w:bookmarkStart w:id="131" w:name="_Toc519162925"/>
      <w:r w:rsidRPr="004F2BED">
        <w:rPr>
          <w:rFonts w:ascii="Times New Roman" w:hAnsi="Times New Roman"/>
          <w:sz w:val="28"/>
          <w:szCs w:val="28"/>
          <w:lang w:val="ru-RU"/>
        </w:rPr>
        <w:t>Непредвиденные экологические воздействия или риски</w:t>
      </w:r>
      <w:bookmarkEnd w:id="131"/>
    </w:p>
    <w:p w14:paraId="3CF441B0" w14:textId="77777777" w:rsidR="006B52DE" w:rsidRDefault="001C3764" w:rsidP="006B52DE">
      <w:pPr>
        <w:pStyle w:val="-11"/>
        <w:ind w:left="0"/>
        <w:jc w:val="both"/>
        <w:rPr>
          <w:rFonts w:ascii="Times New Roman" w:hAnsi="Times New Roman"/>
          <w:color w:val="000000" w:themeColor="text1" w:themeShade="80"/>
          <w:sz w:val="28"/>
          <w:szCs w:val="28"/>
          <w:lang w:val="ru-RU"/>
        </w:rPr>
      </w:pPr>
      <w:r>
        <w:rPr>
          <w:rFonts w:ascii="Times New Roman" w:hAnsi="Times New Roman"/>
          <w:color w:val="000000" w:themeColor="text1" w:themeShade="80"/>
          <w:sz w:val="28"/>
          <w:szCs w:val="28"/>
          <w:lang w:val="ru-RU"/>
        </w:rPr>
        <w:t xml:space="preserve">26. </w:t>
      </w:r>
      <w:r w:rsidR="00083371" w:rsidRPr="004F2BED">
        <w:rPr>
          <w:rFonts w:ascii="Times New Roman" w:hAnsi="Times New Roman"/>
          <w:color w:val="000000" w:themeColor="text1" w:themeShade="80"/>
          <w:sz w:val="28"/>
          <w:szCs w:val="28"/>
          <w:lang w:val="ru-RU"/>
        </w:rPr>
        <w:t xml:space="preserve">По проекту электрификации железнодорожной линии Пап-Наманган-Андижан за отчетный период </w:t>
      </w:r>
      <w:r w:rsidRPr="00DB6D17">
        <w:rPr>
          <w:rFonts w:ascii="Times New Roman" w:hAnsi="Times New Roman"/>
          <w:color w:val="000000" w:themeColor="text1" w:themeShade="80"/>
          <w:sz w:val="28"/>
          <w:szCs w:val="28"/>
          <w:lang w:val="ru-RU"/>
        </w:rPr>
        <w:t>июль – декабрь 2018г.</w:t>
      </w:r>
      <w:r w:rsidRPr="001F056B">
        <w:rPr>
          <w:rFonts w:ascii="Times New Roman" w:hAnsi="Times New Roman"/>
          <w:b/>
          <w:color w:val="000000" w:themeColor="text1" w:themeShade="80"/>
          <w:sz w:val="28"/>
          <w:szCs w:val="28"/>
          <w:lang w:val="ru-RU"/>
        </w:rPr>
        <w:t xml:space="preserve"> </w:t>
      </w:r>
      <w:r w:rsidR="00FB4E46" w:rsidRPr="00B8335F">
        <w:rPr>
          <w:rFonts w:ascii="Times New Roman" w:hAnsi="Times New Roman"/>
          <w:b/>
          <w:color w:val="000000" w:themeColor="text1" w:themeShade="80"/>
          <w:sz w:val="28"/>
          <w:szCs w:val="28"/>
          <w:lang w:val="ru-RU"/>
        </w:rPr>
        <w:t xml:space="preserve"> </w:t>
      </w:r>
      <w:r w:rsidR="00FB4E46">
        <w:rPr>
          <w:rFonts w:ascii="Times New Roman" w:hAnsi="Times New Roman"/>
          <w:color w:val="000000" w:themeColor="text1" w:themeShade="80"/>
          <w:sz w:val="28"/>
          <w:szCs w:val="28"/>
          <w:lang w:val="ru-RU"/>
        </w:rPr>
        <w:t xml:space="preserve">  </w:t>
      </w:r>
      <w:r w:rsidR="00083371" w:rsidRPr="004F2BED">
        <w:rPr>
          <w:rFonts w:ascii="Times New Roman" w:hAnsi="Times New Roman"/>
          <w:color w:val="000000" w:themeColor="text1" w:themeShade="80"/>
          <w:sz w:val="28"/>
          <w:szCs w:val="28"/>
          <w:lang w:val="ru-RU"/>
        </w:rPr>
        <w:t xml:space="preserve"> </w:t>
      </w:r>
      <w:r w:rsidR="007D0308" w:rsidRPr="004F2BED">
        <w:rPr>
          <w:rFonts w:ascii="Times New Roman" w:hAnsi="Times New Roman"/>
          <w:color w:val="000000" w:themeColor="text1" w:themeShade="80"/>
          <w:sz w:val="28"/>
          <w:szCs w:val="28"/>
          <w:lang w:val="ru-RU"/>
        </w:rPr>
        <w:t>непредвиденны</w:t>
      </w:r>
      <w:r w:rsidR="00083371" w:rsidRPr="004F2BED">
        <w:rPr>
          <w:rFonts w:ascii="Times New Roman" w:hAnsi="Times New Roman"/>
          <w:color w:val="000000" w:themeColor="text1" w:themeShade="80"/>
          <w:sz w:val="28"/>
          <w:szCs w:val="28"/>
          <w:lang w:val="ru-RU"/>
        </w:rPr>
        <w:t>х</w:t>
      </w:r>
      <w:r w:rsidR="007D0308" w:rsidRPr="004F2BED">
        <w:rPr>
          <w:rFonts w:ascii="Times New Roman" w:hAnsi="Times New Roman"/>
          <w:color w:val="000000" w:themeColor="text1" w:themeShade="80"/>
          <w:sz w:val="28"/>
          <w:szCs w:val="28"/>
          <w:lang w:val="ru-RU"/>
        </w:rPr>
        <w:t xml:space="preserve"> экологически</w:t>
      </w:r>
      <w:r w:rsidR="00083371" w:rsidRPr="004F2BED">
        <w:rPr>
          <w:rFonts w:ascii="Times New Roman" w:hAnsi="Times New Roman"/>
          <w:color w:val="000000" w:themeColor="text1" w:themeShade="80"/>
          <w:sz w:val="28"/>
          <w:szCs w:val="28"/>
          <w:lang w:val="ru-RU"/>
        </w:rPr>
        <w:t>х</w:t>
      </w:r>
      <w:r w:rsidR="007D0308" w:rsidRPr="004F2BED">
        <w:rPr>
          <w:rFonts w:ascii="Times New Roman" w:hAnsi="Times New Roman"/>
          <w:color w:val="000000" w:themeColor="text1" w:themeShade="80"/>
          <w:sz w:val="28"/>
          <w:szCs w:val="28"/>
          <w:lang w:val="ru-RU"/>
        </w:rPr>
        <w:t xml:space="preserve"> воздействи</w:t>
      </w:r>
      <w:r w:rsidR="00083371" w:rsidRPr="004F2BED">
        <w:rPr>
          <w:rFonts w:ascii="Times New Roman" w:hAnsi="Times New Roman"/>
          <w:color w:val="000000" w:themeColor="text1" w:themeShade="80"/>
          <w:sz w:val="28"/>
          <w:szCs w:val="28"/>
          <w:lang w:val="ru-RU"/>
        </w:rPr>
        <w:t xml:space="preserve">й </w:t>
      </w:r>
      <w:r w:rsidR="007D0308" w:rsidRPr="004F2BED">
        <w:rPr>
          <w:rFonts w:ascii="Times New Roman" w:hAnsi="Times New Roman"/>
          <w:color w:val="000000" w:themeColor="text1" w:themeShade="80"/>
          <w:sz w:val="28"/>
          <w:szCs w:val="28"/>
          <w:lang w:val="ru-RU"/>
        </w:rPr>
        <w:t>и риск</w:t>
      </w:r>
      <w:r w:rsidR="00083371" w:rsidRPr="004F2BED">
        <w:rPr>
          <w:rFonts w:ascii="Times New Roman" w:hAnsi="Times New Roman"/>
          <w:color w:val="000000" w:themeColor="text1" w:themeShade="80"/>
          <w:sz w:val="28"/>
          <w:szCs w:val="28"/>
          <w:lang w:val="ru-RU"/>
        </w:rPr>
        <w:t xml:space="preserve">ов, которые </w:t>
      </w:r>
      <w:r w:rsidR="000721F5">
        <w:rPr>
          <w:rFonts w:ascii="Times New Roman" w:hAnsi="Times New Roman"/>
          <w:color w:val="000000" w:themeColor="text1" w:themeShade="80"/>
          <w:sz w:val="28"/>
          <w:szCs w:val="28"/>
          <w:lang w:val="ru-RU"/>
        </w:rPr>
        <w:t xml:space="preserve">ранее </w:t>
      </w:r>
      <w:r w:rsidR="00083371" w:rsidRPr="004F2BED">
        <w:rPr>
          <w:rFonts w:ascii="Times New Roman" w:hAnsi="Times New Roman"/>
          <w:color w:val="000000" w:themeColor="text1" w:themeShade="80"/>
          <w:sz w:val="28"/>
          <w:szCs w:val="28"/>
          <w:lang w:val="ru-RU"/>
        </w:rPr>
        <w:t>не были определены в процессе оценки воздействия на окружающую среду, не выявлено.</w:t>
      </w:r>
      <w:bookmarkStart w:id="132" w:name="_Toc519162926"/>
    </w:p>
    <w:p w14:paraId="0188CA91" w14:textId="77777777" w:rsidR="006B52DE" w:rsidRDefault="006B52DE" w:rsidP="006B52DE">
      <w:pPr>
        <w:pStyle w:val="-11"/>
        <w:ind w:left="0"/>
        <w:jc w:val="both"/>
        <w:rPr>
          <w:rFonts w:ascii="Times New Roman" w:hAnsi="Times New Roman"/>
          <w:color w:val="000000" w:themeColor="text1" w:themeShade="80"/>
          <w:sz w:val="28"/>
          <w:szCs w:val="28"/>
          <w:lang w:val="ru-RU"/>
        </w:rPr>
      </w:pPr>
    </w:p>
    <w:p w14:paraId="77CFD70B" w14:textId="77777777" w:rsidR="00A23DDC" w:rsidRPr="006B52DE" w:rsidRDefault="006B52DE" w:rsidP="006B52DE">
      <w:pPr>
        <w:pStyle w:val="-11"/>
        <w:ind w:left="0"/>
        <w:jc w:val="both"/>
        <w:rPr>
          <w:rFonts w:ascii="Times New Roman" w:hAnsi="Times New Roman"/>
          <w:b/>
          <w:szCs w:val="28"/>
          <w:lang w:val="ru-RU"/>
        </w:rPr>
      </w:pPr>
      <w:r w:rsidRPr="006B52DE">
        <w:rPr>
          <w:rFonts w:ascii="Times New Roman" w:hAnsi="Times New Roman"/>
          <w:b/>
          <w:color w:val="000000" w:themeColor="text1" w:themeShade="80"/>
          <w:sz w:val="28"/>
          <w:szCs w:val="28"/>
        </w:rPr>
        <w:t>4.</w:t>
      </w:r>
      <w:r w:rsidR="00AC5361" w:rsidRPr="006B52DE">
        <w:rPr>
          <w:rFonts w:ascii="Times New Roman" w:hAnsi="Times New Roman"/>
          <w:b/>
          <w:szCs w:val="28"/>
          <w:lang w:val="ru-RU"/>
        </w:rPr>
        <w:t>Р</w:t>
      </w:r>
      <w:r w:rsidR="007D0308" w:rsidRPr="006B52DE">
        <w:rPr>
          <w:rFonts w:ascii="Times New Roman" w:hAnsi="Times New Roman"/>
          <w:b/>
          <w:szCs w:val="28"/>
          <w:lang w:val="ru-RU"/>
        </w:rPr>
        <w:t>ЕЗУЛЬТАТЫ ЭКОЛОГИЧЕСКОГО МОНИТОРИНГА</w:t>
      </w:r>
      <w:bookmarkEnd w:id="132"/>
    </w:p>
    <w:p w14:paraId="7B79ADF1" w14:textId="77777777" w:rsidR="00A23DDC" w:rsidRPr="000F57FC" w:rsidRDefault="007D0308" w:rsidP="006B52DE">
      <w:pPr>
        <w:pStyle w:val="2"/>
        <w:numPr>
          <w:ilvl w:val="1"/>
          <w:numId w:val="21"/>
        </w:numPr>
        <w:spacing w:after="0"/>
        <w:rPr>
          <w:rFonts w:ascii="Times New Roman" w:hAnsi="Times New Roman"/>
          <w:sz w:val="28"/>
          <w:szCs w:val="28"/>
          <w:lang w:val="ru-RU"/>
        </w:rPr>
      </w:pPr>
      <w:bookmarkStart w:id="133" w:name="_Toc519162927"/>
      <w:r w:rsidRPr="000F57FC">
        <w:rPr>
          <w:rFonts w:ascii="Times New Roman" w:hAnsi="Times New Roman"/>
          <w:sz w:val="28"/>
          <w:szCs w:val="28"/>
          <w:lang w:val="ru-RU"/>
        </w:rPr>
        <w:t>Обзор</w:t>
      </w:r>
      <w:r w:rsidR="004417C9" w:rsidRPr="000F57FC">
        <w:rPr>
          <w:rFonts w:ascii="Times New Roman" w:hAnsi="Times New Roman"/>
          <w:sz w:val="28"/>
          <w:szCs w:val="28"/>
          <w:lang w:val="ru-RU"/>
        </w:rPr>
        <w:t xml:space="preserve"> </w:t>
      </w:r>
      <w:r w:rsidRPr="000F57FC">
        <w:rPr>
          <w:rFonts w:ascii="Times New Roman" w:hAnsi="Times New Roman"/>
          <w:sz w:val="28"/>
          <w:szCs w:val="28"/>
          <w:lang w:val="ru-RU"/>
        </w:rPr>
        <w:t>мониторинга, проведенного</w:t>
      </w:r>
      <w:r w:rsidR="004417C9" w:rsidRPr="000F57FC">
        <w:rPr>
          <w:rFonts w:ascii="Times New Roman" w:hAnsi="Times New Roman"/>
          <w:sz w:val="28"/>
          <w:szCs w:val="28"/>
          <w:lang w:val="ru-RU"/>
        </w:rPr>
        <w:t xml:space="preserve"> </w:t>
      </w:r>
      <w:r w:rsidRPr="000F57FC">
        <w:rPr>
          <w:rFonts w:ascii="Times New Roman" w:hAnsi="Times New Roman"/>
          <w:sz w:val="28"/>
          <w:szCs w:val="28"/>
          <w:lang w:val="ru-RU"/>
        </w:rPr>
        <w:t>в</w:t>
      </w:r>
      <w:r w:rsidR="004417C9" w:rsidRPr="000F57FC">
        <w:rPr>
          <w:rFonts w:ascii="Times New Roman" w:hAnsi="Times New Roman"/>
          <w:sz w:val="28"/>
          <w:szCs w:val="28"/>
          <w:lang w:val="ru-RU"/>
        </w:rPr>
        <w:t xml:space="preserve"> </w:t>
      </w:r>
      <w:r w:rsidRPr="000F57FC">
        <w:rPr>
          <w:rFonts w:ascii="Times New Roman" w:hAnsi="Times New Roman"/>
          <w:sz w:val="28"/>
          <w:szCs w:val="28"/>
          <w:lang w:val="ru-RU"/>
        </w:rPr>
        <w:t>отчетный</w:t>
      </w:r>
      <w:r w:rsidR="004417C9" w:rsidRPr="000F57FC">
        <w:rPr>
          <w:rFonts w:ascii="Times New Roman" w:hAnsi="Times New Roman"/>
          <w:sz w:val="28"/>
          <w:szCs w:val="28"/>
          <w:lang w:val="ru-RU"/>
        </w:rPr>
        <w:t xml:space="preserve"> </w:t>
      </w:r>
      <w:r w:rsidRPr="000F57FC">
        <w:rPr>
          <w:rFonts w:ascii="Times New Roman" w:hAnsi="Times New Roman"/>
          <w:sz w:val="28"/>
          <w:szCs w:val="28"/>
          <w:lang w:val="ru-RU"/>
        </w:rPr>
        <w:t>период</w:t>
      </w:r>
      <w:bookmarkEnd w:id="133"/>
    </w:p>
    <w:p w14:paraId="0612DFFB" w14:textId="77777777" w:rsidR="0007455A" w:rsidRPr="00AC5361" w:rsidRDefault="001C3764" w:rsidP="006B52DE">
      <w:pPr>
        <w:pStyle w:val="-11"/>
        <w:spacing w:before="120"/>
        <w:ind w:left="0"/>
        <w:jc w:val="both"/>
        <w:rPr>
          <w:rFonts w:ascii="Times New Roman" w:hAnsi="Times New Roman"/>
          <w:color w:val="000000" w:themeColor="text1" w:themeShade="80"/>
          <w:sz w:val="28"/>
          <w:szCs w:val="28"/>
          <w:lang w:val="ru-RU"/>
        </w:rPr>
      </w:pPr>
      <w:r>
        <w:rPr>
          <w:rFonts w:ascii="Times New Roman" w:hAnsi="Times New Roman"/>
          <w:color w:val="000000" w:themeColor="text1" w:themeShade="80"/>
          <w:sz w:val="28"/>
          <w:szCs w:val="28"/>
          <w:lang w:val="ru-RU"/>
        </w:rPr>
        <w:t>27</w:t>
      </w:r>
      <w:r w:rsidR="00AC5361" w:rsidRPr="000F57FC">
        <w:rPr>
          <w:rFonts w:ascii="Times New Roman" w:hAnsi="Times New Roman"/>
          <w:color w:val="000000" w:themeColor="text1" w:themeShade="80"/>
          <w:sz w:val="28"/>
          <w:szCs w:val="28"/>
          <w:lang w:val="ru-RU"/>
        </w:rPr>
        <w:t>.</w:t>
      </w:r>
      <w:r w:rsidR="00C54FAF" w:rsidRPr="000F57FC">
        <w:rPr>
          <w:rFonts w:ascii="Times New Roman" w:hAnsi="Times New Roman"/>
          <w:color w:val="000000" w:themeColor="text1" w:themeShade="80"/>
          <w:sz w:val="28"/>
          <w:szCs w:val="28"/>
          <w:lang w:val="ru-RU"/>
        </w:rPr>
        <w:tab/>
      </w:r>
      <w:r w:rsidR="00083371" w:rsidRPr="00AC5361">
        <w:rPr>
          <w:rFonts w:ascii="Times New Roman" w:hAnsi="Times New Roman"/>
          <w:color w:val="000000" w:themeColor="text1" w:themeShade="80"/>
          <w:sz w:val="28"/>
          <w:szCs w:val="28"/>
          <w:lang w:val="ru-RU"/>
        </w:rPr>
        <w:t xml:space="preserve">По проекту электрификации железнодорожной линии Пап-Наманган-Андижан за отчетный период </w:t>
      </w:r>
      <w:r w:rsidRPr="00DB6D17">
        <w:rPr>
          <w:rFonts w:ascii="Times New Roman" w:hAnsi="Times New Roman"/>
          <w:color w:val="000000" w:themeColor="text1" w:themeShade="80"/>
          <w:sz w:val="28"/>
          <w:szCs w:val="28"/>
          <w:lang w:val="ru-RU"/>
        </w:rPr>
        <w:t>июль – декабрь 2018г.</w:t>
      </w:r>
      <w:r w:rsidRPr="001F056B">
        <w:rPr>
          <w:rFonts w:ascii="Times New Roman" w:hAnsi="Times New Roman"/>
          <w:b/>
          <w:color w:val="000000" w:themeColor="text1" w:themeShade="80"/>
          <w:sz w:val="28"/>
          <w:szCs w:val="28"/>
          <w:lang w:val="ru-RU"/>
        </w:rPr>
        <w:t xml:space="preserve"> </w:t>
      </w:r>
      <w:r w:rsidR="0007455A" w:rsidRPr="00AC5361">
        <w:rPr>
          <w:rFonts w:ascii="Times New Roman" w:hAnsi="Times New Roman"/>
          <w:color w:val="000000" w:themeColor="text1" w:themeShade="80"/>
          <w:sz w:val="28"/>
          <w:szCs w:val="28"/>
          <w:lang w:val="ru-RU"/>
        </w:rPr>
        <w:t xml:space="preserve">были проведены </w:t>
      </w:r>
      <w:r w:rsidR="007D0308" w:rsidRPr="00AC5361">
        <w:rPr>
          <w:rFonts w:ascii="Times New Roman" w:hAnsi="Times New Roman"/>
          <w:color w:val="000000" w:themeColor="text1" w:themeShade="80"/>
          <w:sz w:val="28"/>
          <w:szCs w:val="28"/>
          <w:lang w:val="ru-RU"/>
        </w:rPr>
        <w:t>экологические измерения (замеры)</w:t>
      </w:r>
      <w:r w:rsidR="0007455A" w:rsidRPr="00AC5361">
        <w:rPr>
          <w:rFonts w:ascii="Times New Roman" w:hAnsi="Times New Roman"/>
          <w:color w:val="000000" w:themeColor="text1" w:themeShade="80"/>
          <w:sz w:val="28"/>
          <w:szCs w:val="28"/>
          <w:lang w:val="ru-RU"/>
        </w:rPr>
        <w:t xml:space="preserve"> по у</w:t>
      </w:r>
      <w:r w:rsidR="007D0308" w:rsidRPr="00AC5361">
        <w:rPr>
          <w:rFonts w:ascii="Times New Roman" w:hAnsi="Times New Roman"/>
          <w:color w:val="000000" w:themeColor="text1" w:themeShade="80"/>
          <w:sz w:val="28"/>
          <w:szCs w:val="28"/>
          <w:lang w:val="ru-RU"/>
        </w:rPr>
        <w:t>ровн</w:t>
      </w:r>
      <w:r w:rsidR="0007455A" w:rsidRPr="00AC5361">
        <w:rPr>
          <w:rFonts w:ascii="Times New Roman" w:hAnsi="Times New Roman"/>
          <w:color w:val="000000" w:themeColor="text1" w:themeShade="80"/>
          <w:sz w:val="28"/>
          <w:szCs w:val="28"/>
          <w:lang w:val="ru-RU"/>
        </w:rPr>
        <w:t>ю</w:t>
      </w:r>
      <w:r w:rsidR="007D0308" w:rsidRPr="00AC5361">
        <w:rPr>
          <w:rFonts w:ascii="Times New Roman" w:hAnsi="Times New Roman"/>
          <w:color w:val="000000" w:themeColor="text1" w:themeShade="80"/>
          <w:sz w:val="28"/>
          <w:szCs w:val="28"/>
          <w:lang w:val="ru-RU"/>
        </w:rPr>
        <w:t xml:space="preserve"> шума</w:t>
      </w:r>
      <w:r w:rsidR="0007455A" w:rsidRPr="00AC5361">
        <w:rPr>
          <w:rFonts w:ascii="Times New Roman" w:hAnsi="Times New Roman"/>
          <w:color w:val="000000" w:themeColor="text1" w:themeShade="80"/>
          <w:sz w:val="28"/>
          <w:szCs w:val="28"/>
          <w:lang w:val="ru-RU"/>
        </w:rPr>
        <w:t xml:space="preserve">, </w:t>
      </w:r>
      <w:r w:rsidR="00FD64C0">
        <w:rPr>
          <w:rFonts w:ascii="Times New Roman" w:hAnsi="Times New Roman"/>
          <w:color w:val="000000" w:themeColor="text1" w:themeShade="80"/>
          <w:sz w:val="28"/>
          <w:szCs w:val="28"/>
          <w:lang w:val="ru-RU"/>
        </w:rPr>
        <w:t xml:space="preserve">вибрации, </w:t>
      </w:r>
      <w:r w:rsidR="0007455A" w:rsidRPr="00AC5361">
        <w:rPr>
          <w:rFonts w:ascii="Times New Roman" w:hAnsi="Times New Roman"/>
          <w:color w:val="000000" w:themeColor="text1" w:themeShade="80"/>
          <w:sz w:val="28"/>
          <w:szCs w:val="28"/>
          <w:lang w:val="ru-RU"/>
        </w:rPr>
        <w:t>к</w:t>
      </w:r>
      <w:r w:rsidR="007D0308" w:rsidRPr="00AC5361">
        <w:rPr>
          <w:rFonts w:ascii="Times New Roman" w:hAnsi="Times New Roman"/>
          <w:color w:val="000000" w:themeColor="text1" w:themeShade="80"/>
          <w:sz w:val="28"/>
          <w:szCs w:val="28"/>
          <w:lang w:val="ru-RU"/>
        </w:rPr>
        <w:t>ачеств</w:t>
      </w:r>
      <w:r w:rsidR="0007455A" w:rsidRPr="00AC5361">
        <w:rPr>
          <w:rFonts w:ascii="Times New Roman" w:hAnsi="Times New Roman"/>
          <w:color w:val="000000" w:themeColor="text1" w:themeShade="80"/>
          <w:sz w:val="28"/>
          <w:szCs w:val="28"/>
          <w:lang w:val="ru-RU"/>
        </w:rPr>
        <w:t>у</w:t>
      </w:r>
      <w:r w:rsidR="007D0308" w:rsidRPr="00AC5361">
        <w:rPr>
          <w:rFonts w:ascii="Times New Roman" w:hAnsi="Times New Roman"/>
          <w:color w:val="000000" w:themeColor="text1" w:themeShade="80"/>
          <w:sz w:val="28"/>
          <w:szCs w:val="28"/>
          <w:lang w:val="ru-RU"/>
        </w:rPr>
        <w:t xml:space="preserve"> воздуха</w:t>
      </w:r>
      <w:r w:rsidR="0007455A" w:rsidRPr="00AC5361">
        <w:rPr>
          <w:rFonts w:ascii="Times New Roman" w:hAnsi="Times New Roman"/>
          <w:color w:val="000000" w:themeColor="text1" w:themeShade="80"/>
          <w:sz w:val="28"/>
          <w:szCs w:val="28"/>
          <w:lang w:val="ru-RU"/>
        </w:rPr>
        <w:t xml:space="preserve"> и воды. Ниже приводим результаты мониторинга </w:t>
      </w:r>
      <w:r w:rsidR="007D0308" w:rsidRPr="00AC5361">
        <w:rPr>
          <w:rFonts w:ascii="Times New Roman" w:hAnsi="Times New Roman"/>
          <w:color w:val="000000" w:themeColor="text1" w:themeShade="80"/>
          <w:sz w:val="28"/>
          <w:szCs w:val="28"/>
          <w:lang w:val="ru-RU"/>
        </w:rPr>
        <w:t xml:space="preserve"> в </w:t>
      </w:r>
      <w:r w:rsidR="0007455A" w:rsidRPr="00AC5361">
        <w:rPr>
          <w:rFonts w:ascii="Times New Roman" w:hAnsi="Times New Roman"/>
          <w:color w:val="000000" w:themeColor="text1" w:themeShade="80"/>
          <w:sz w:val="28"/>
          <w:szCs w:val="28"/>
          <w:lang w:val="ru-RU"/>
        </w:rPr>
        <w:t>соответствии с</w:t>
      </w:r>
      <w:r w:rsidR="004417C9" w:rsidRPr="00AC5361">
        <w:rPr>
          <w:rFonts w:ascii="Times New Roman" w:hAnsi="Times New Roman"/>
          <w:color w:val="000000" w:themeColor="text1" w:themeShade="80"/>
          <w:sz w:val="28"/>
          <w:szCs w:val="28"/>
          <w:lang w:val="ru-RU"/>
        </w:rPr>
        <w:t xml:space="preserve"> </w:t>
      </w:r>
      <w:r w:rsidR="0007455A" w:rsidRPr="00AC5361">
        <w:rPr>
          <w:rFonts w:ascii="Times New Roman" w:hAnsi="Times New Roman"/>
          <w:color w:val="000000" w:themeColor="text1" w:themeShade="80"/>
          <w:sz w:val="28"/>
          <w:szCs w:val="28"/>
          <w:lang w:val="ru-RU"/>
        </w:rPr>
        <w:t>П</w:t>
      </w:r>
      <w:r w:rsidR="007D0308" w:rsidRPr="00AC5361">
        <w:rPr>
          <w:rFonts w:ascii="Times New Roman" w:hAnsi="Times New Roman"/>
          <w:color w:val="000000" w:themeColor="text1" w:themeShade="80"/>
          <w:sz w:val="28"/>
          <w:szCs w:val="28"/>
          <w:lang w:val="ru-RU"/>
        </w:rPr>
        <w:t>лан</w:t>
      </w:r>
      <w:r w:rsidR="0007455A" w:rsidRPr="00AC5361">
        <w:rPr>
          <w:rFonts w:ascii="Times New Roman" w:hAnsi="Times New Roman"/>
          <w:color w:val="000000" w:themeColor="text1" w:themeShade="80"/>
          <w:sz w:val="28"/>
          <w:szCs w:val="28"/>
          <w:lang w:val="ru-RU"/>
        </w:rPr>
        <w:t>ом</w:t>
      </w:r>
      <w:r w:rsidR="004417C9" w:rsidRPr="00AC5361">
        <w:rPr>
          <w:rFonts w:ascii="Times New Roman" w:hAnsi="Times New Roman"/>
          <w:color w:val="000000" w:themeColor="text1" w:themeShade="80"/>
          <w:sz w:val="28"/>
          <w:szCs w:val="28"/>
          <w:lang w:val="ru-RU"/>
        </w:rPr>
        <w:t xml:space="preserve"> </w:t>
      </w:r>
      <w:r w:rsidR="0007455A" w:rsidRPr="00AC5361">
        <w:rPr>
          <w:rFonts w:ascii="Times New Roman" w:hAnsi="Times New Roman"/>
          <w:color w:val="000000" w:themeColor="text1" w:themeShade="80"/>
          <w:sz w:val="28"/>
          <w:szCs w:val="28"/>
          <w:lang w:val="ru-RU"/>
        </w:rPr>
        <w:t>по управлению окружающей средой</w:t>
      </w:r>
      <w:r w:rsidR="007D0308" w:rsidRPr="00AC5361">
        <w:rPr>
          <w:rFonts w:ascii="Times New Roman" w:hAnsi="Times New Roman"/>
          <w:color w:val="000000" w:themeColor="text1" w:themeShade="80"/>
          <w:sz w:val="28"/>
          <w:szCs w:val="28"/>
          <w:lang w:val="ru-RU"/>
        </w:rPr>
        <w:t>.</w:t>
      </w:r>
      <w:r w:rsidR="0007455A" w:rsidRPr="00AC5361">
        <w:rPr>
          <w:rFonts w:ascii="Times New Roman" w:hAnsi="Times New Roman"/>
          <w:color w:val="000000" w:themeColor="text1" w:themeShade="80"/>
          <w:sz w:val="28"/>
          <w:szCs w:val="28"/>
          <w:lang w:val="ru-RU"/>
        </w:rPr>
        <w:t xml:space="preserve"> Во всех экологических измерениях (замерах) уровня шума, </w:t>
      </w:r>
      <w:r w:rsidR="00FD64C0">
        <w:rPr>
          <w:rFonts w:ascii="Times New Roman" w:hAnsi="Times New Roman"/>
          <w:color w:val="000000" w:themeColor="text1" w:themeShade="80"/>
          <w:sz w:val="28"/>
          <w:szCs w:val="28"/>
          <w:lang w:val="ru-RU"/>
        </w:rPr>
        <w:t xml:space="preserve">вибрации, </w:t>
      </w:r>
      <w:r w:rsidR="0007455A" w:rsidRPr="00AC5361">
        <w:rPr>
          <w:rFonts w:ascii="Times New Roman" w:hAnsi="Times New Roman"/>
          <w:color w:val="000000" w:themeColor="text1" w:themeShade="80"/>
          <w:sz w:val="28"/>
          <w:szCs w:val="28"/>
          <w:lang w:val="ru-RU"/>
        </w:rPr>
        <w:t>качества воздуха и воды данные не   п</w:t>
      </w:r>
      <w:r w:rsidR="007D0308" w:rsidRPr="00AC5361">
        <w:rPr>
          <w:rFonts w:ascii="Times New Roman" w:hAnsi="Times New Roman"/>
          <w:color w:val="000000" w:themeColor="text1" w:themeShade="80"/>
          <w:sz w:val="28"/>
          <w:szCs w:val="28"/>
          <w:lang w:val="ru-RU"/>
        </w:rPr>
        <w:t>ревыш</w:t>
      </w:r>
      <w:r w:rsidR="0007455A" w:rsidRPr="00AC5361">
        <w:rPr>
          <w:rFonts w:ascii="Times New Roman" w:hAnsi="Times New Roman"/>
          <w:color w:val="000000" w:themeColor="text1" w:themeShade="80"/>
          <w:sz w:val="28"/>
          <w:szCs w:val="28"/>
          <w:lang w:val="ru-RU"/>
        </w:rPr>
        <w:t>али установленные</w:t>
      </w:r>
      <w:r w:rsidR="007D0308" w:rsidRPr="00AC5361">
        <w:rPr>
          <w:rFonts w:ascii="Times New Roman" w:hAnsi="Times New Roman"/>
          <w:color w:val="000000" w:themeColor="text1" w:themeShade="80"/>
          <w:sz w:val="28"/>
          <w:szCs w:val="28"/>
          <w:lang w:val="ru-RU"/>
        </w:rPr>
        <w:t xml:space="preserve"> стандарт</w:t>
      </w:r>
      <w:r w:rsidR="00341157">
        <w:rPr>
          <w:rFonts w:ascii="Times New Roman" w:hAnsi="Times New Roman"/>
          <w:color w:val="000000" w:themeColor="text1" w:themeShade="80"/>
          <w:sz w:val="28"/>
          <w:szCs w:val="28"/>
          <w:lang w:val="ru-RU"/>
        </w:rPr>
        <w:t>ами нормы</w:t>
      </w:r>
      <w:r w:rsidR="0007455A" w:rsidRPr="00AC5361">
        <w:rPr>
          <w:rFonts w:ascii="Times New Roman" w:hAnsi="Times New Roman"/>
          <w:color w:val="000000" w:themeColor="text1" w:themeShade="80"/>
          <w:sz w:val="28"/>
          <w:szCs w:val="28"/>
          <w:lang w:val="ru-RU"/>
        </w:rPr>
        <w:t xml:space="preserve">. Например, в соответствии с национальной экологической оценкой и расчетами, проведенными в рамках подготовки ПЭЭ, уровень шума в населенных пунктах, расположенных вдоль новой трассы 6,7 км, </w:t>
      </w:r>
      <w:r w:rsidR="0007455A" w:rsidRPr="00A44B1E">
        <w:rPr>
          <w:rFonts w:ascii="Times New Roman" w:hAnsi="Times New Roman"/>
          <w:sz w:val="28"/>
          <w:szCs w:val="28"/>
          <w:lang w:val="ru-RU"/>
        </w:rPr>
        <w:t>значительно возрастет</w:t>
      </w:r>
      <w:r w:rsidR="006F5D68" w:rsidRPr="00A44B1E">
        <w:rPr>
          <w:rFonts w:ascii="Times New Roman" w:hAnsi="Times New Roman"/>
          <w:sz w:val="28"/>
          <w:szCs w:val="28"/>
          <w:lang w:val="ru-RU"/>
        </w:rPr>
        <w:t xml:space="preserve"> и </w:t>
      </w:r>
      <w:r w:rsidR="0007455A" w:rsidRPr="00A44B1E">
        <w:rPr>
          <w:rFonts w:ascii="Times New Roman" w:hAnsi="Times New Roman"/>
          <w:sz w:val="28"/>
          <w:szCs w:val="28"/>
          <w:lang w:val="ru-RU"/>
        </w:rPr>
        <w:t xml:space="preserve"> </w:t>
      </w:r>
      <w:r w:rsidR="006F5D68" w:rsidRPr="00A44B1E">
        <w:rPr>
          <w:rFonts w:ascii="Times New Roman" w:hAnsi="Times New Roman"/>
          <w:sz w:val="28"/>
          <w:szCs w:val="28"/>
          <w:lang w:val="ru-RU"/>
        </w:rPr>
        <w:t xml:space="preserve">в дневное время </w:t>
      </w:r>
      <w:r w:rsidR="0007455A" w:rsidRPr="00A44B1E">
        <w:rPr>
          <w:rFonts w:ascii="Times New Roman" w:hAnsi="Times New Roman"/>
          <w:sz w:val="28"/>
          <w:szCs w:val="28"/>
          <w:lang w:val="ru-RU"/>
        </w:rPr>
        <w:t xml:space="preserve">базовый уровень шума </w:t>
      </w:r>
      <w:r w:rsidR="006F5D68" w:rsidRPr="00A44B1E">
        <w:rPr>
          <w:rFonts w:ascii="Times New Roman" w:hAnsi="Times New Roman"/>
          <w:sz w:val="28"/>
          <w:szCs w:val="28"/>
          <w:lang w:val="ru-RU"/>
        </w:rPr>
        <w:t xml:space="preserve">будет </w:t>
      </w:r>
      <w:r w:rsidR="0007455A" w:rsidRPr="00A44B1E">
        <w:rPr>
          <w:rFonts w:ascii="Times New Roman" w:hAnsi="Times New Roman"/>
          <w:sz w:val="28"/>
          <w:szCs w:val="28"/>
          <w:lang w:val="ru-RU"/>
        </w:rPr>
        <w:t>колеб</w:t>
      </w:r>
      <w:r w:rsidR="006F5D68" w:rsidRPr="00A44B1E">
        <w:rPr>
          <w:rFonts w:ascii="Times New Roman" w:hAnsi="Times New Roman"/>
          <w:sz w:val="28"/>
          <w:szCs w:val="28"/>
          <w:lang w:val="ru-RU"/>
        </w:rPr>
        <w:t>ать</w:t>
      </w:r>
      <w:r w:rsidR="0007455A" w:rsidRPr="00A44B1E">
        <w:rPr>
          <w:rFonts w:ascii="Times New Roman" w:hAnsi="Times New Roman"/>
          <w:sz w:val="28"/>
          <w:szCs w:val="28"/>
          <w:lang w:val="ru-RU"/>
        </w:rPr>
        <w:t>ся от 41 до 49 дБ</w:t>
      </w:r>
      <w:r w:rsidR="00C54FAF" w:rsidRPr="00A44B1E">
        <w:rPr>
          <w:rFonts w:ascii="Times New Roman" w:hAnsi="Times New Roman"/>
          <w:sz w:val="28"/>
          <w:szCs w:val="28"/>
          <w:lang w:val="ru-RU"/>
        </w:rPr>
        <w:t>А</w:t>
      </w:r>
      <w:r w:rsidR="006F5D68" w:rsidRPr="00A44B1E">
        <w:rPr>
          <w:rFonts w:ascii="Times New Roman" w:hAnsi="Times New Roman"/>
          <w:sz w:val="28"/>
          <w:szCs w:val="28"/>
          <w:lang w:val="ru-RU"/>
        </w:rPr>
        <w:t xml:space="preserve">. </w:t>
      </w:r>
      <w:r w:rsidR="006F5D68" w:rsidRPr="00A44B1E">
        <w:rPr>
          <w:rFonts w:ascii="Times New Roman" w:hAnsi="Times New Roman"/>
          <w:color w:val="000000" w:themeColor="text1" w:themeShade="80"/>
          <w:sz w:val="28"/>
          <w:szCs w:val="28"/>
          <w:lang w:val="ru-RU"/>
        </w:rPr>
        <w:t xml:space="preserve">Если учесть, что </w:t>
      </w:r>
      <w:r w:rsidR="00C90E42" w:rsidRPr="00A44B1E">
        <w:rPr>
          <w:rFonts w:ascii="Times New Roman" w:hAnsi="Times New Roman"/>
          <w:color w:val="000000" w:themeColor="text1" w:themeShade="80"/>
          <w:sz w:val="28"/>
          <w:szCs w:val="28"/>
          <w:lang w:val="ru-RU"/>
        </w:rPr>
        <w:t>национальн</w:t>
      </w:r>
      <w:r w:rsidR="006F5D68" w:rsidRPr="00A44B1E">
        <w:rPr>
          <w:rFonts w:ascii="Times New Roman" w:hAnsi="Times New Roman"/>
          <w:color w:val="000000" w:themeColor="text1" w:themeShade="80"/>
          <w:sz w:val="28"/>
          <w:szCs w:val="28"/>
          <w:lang w:val="ru-RU"/>
        </w:rPr>
        <w:t>ый</w:t>
      </w:r>
      <w:r w:rsidR="00C90E42" w:rsidRPr="00A44B1E">
        <w:rPr>
          <w:rFonts w:ascii="Times New Roman" w:hAnsi="Times New Roman"/>
          <w:color w:val="000000" w:themeColor="text1" w:themeShade="80"/>
          <w:sz w:val="28"/>
          <w:szCs w:val="28"/>
          <w:lang w:val="ru-RU"/>
        </w:rPr>
        <w:t xml:space="preserve"> </w:t>
      </w:r>
      <w:r w:rsidR="00A44B1E">
        <w:rPr>
          <w:rFonts w:ascii="Times New Roman" w:hAnsi="Times New Roman"/>
          <w:color w:val="000000" w:themeColor="text1" w:themeShade="80"/>
          <w:sz w:val="28"/>
          <w:szCs w:val="28"/>
          <w:lang w:val="ru-RU"/>
        </w:rPr>
        <w:t xml:space="preserve"> </w:t>
      </w:r>
      <w:r w:rsidR="00C90E42" w:rsidRPr="00A44B1E">
        <w:rPr>
          <w:rFonts w:ascii="Times New Roman" w:hAnsi="Times New Roman"/>
          <w:color w:val="000000" w:themeColor="text1" w:themeShade="80"/>
          <w:sz w:val="28"/>
          <w:szCs w:val="28"/>
          <w:lang w:val="ru-RU"/>
        </w:rPr>
        <w:t>(</w:t>
      </w:r>
      <w:r w:rsidR="00DF4412" w:rsidRPr="00A44B1E">
        <w:rPr>
          <w:rFonts w:ascii="Times New Roman" w:hAnsi="Times New Roman"/>
          <w:color w:val="000000" w:themeColor="text1" w:themeShade="80"/>
          <w:sz w:val="28"/>
          <w:szCs w:val="28"/>
        </w:rPr>
        <w:t>Uzb</w:t>
      </w:r>
      <w:r w:rsidR="00DF4412" w:rsidRPr="00A44B1E">
        <w:rPr>
          <w:rFonts w:ascii="Times New Roman" w:hAnsi="Times New Roman"/>
          <w:color w:val="000000" w:themeColor="text1" w:themeShade="80"/>
          <w:sz w:val="28"/>
          <w:szCs w:val="28"/>
          <w:lang w:val="ru-RU"/>
        </w:rPr>
        <w:t xml:space="preserve"> </w:t>
      </w:r>
      <w:r w:rsidR="003859E6" w:rsidRPr="00A44B1E">
        <w:rPr>
          <w:rFonts w:ascii="Times New Roman" w:hAnsi="Times New Roman"/>
          <w:color w:val="000000" w:themeColor="text1" w:themeShade="80"/>
          <w:sz w:val="28"/>
          <w:szCs w:val="28"/>
          <w:lang w:val="ru-RU"/>
        </w:rPr>
        <w:t xml:space="preserve">КМК 2.01.08-96 </w:t>
      </w:r>
      <w:r w:rsidR="006F5D68" w:rsidRPr="00A44B1E">
        <w:rPr>
          <w:rFonts w:ascii="Times New Roman" w:hAnsi="Times New Roman"/>
          <w:color w:val="000000" w:themeColor="text1" w:themeShade="80"/>
          <w:sz w:val="28"/>
          <w:szCs w:val="28"/>
          <w:lang w:val="ru-RU"/>
        </w:rPr>
        <w:t xml:space="preserve"> «</w:t>
      </w:r>
      <w:r w:rsidR="003859E6" w:rsidRPr="00A44B1E">
        <w:rPr>
          <w:rFonts w:ascii="Times New Roman" w:hAnsi="Times New Roman"/>
          <w:color w:val="000000" w:themeColor="text1" w:themeShade="80"/>
          <w:sz w:val="28"/>
          <w:szCs w:val="28"/>
          <w:lang w:val="ru-RU"/>
        </w:rPr>
        <w:t>Защита от шума</w:t>
      </w:r>
      <w:r w:rsidR="006F5D68" w:rsidRPr="00A44B1E">
        <w:rPr>
          <w:rFonts w:ascii="Times New Roman" w:hAnsi="Times New Roman"/>
          <w:color w:val="000000" w:themeColor="text1" w:themeShade="80"/>
          <w:sz w:val="28"/>
          <w:szCs w:val="28"/>
          <w:lang w:val="ru-RU"/>
        </w:rPr>
        <w:t>»</w:t>
      </w:r>
      <w:r w:rsidR="00FD64C0" w:rsidRPr="00A44B1E">
        <w:rPr>
          <w:rFonts w:ascii="Times New Roman" w:hAnsi="Times New Roman"/>
          <w:color w:val="000000" w:themeColor="text1" w:themeShade="80"/>
          <w:sz w:val="28"/>
          <w:szCs w:val="28"/>
          <w:lang w:val="ru-RU"/>
        </w:rPr>
        <w:t>, СанКваМ 0267-09</w:t>
      </w:r>
      <w:r w:rsidR="00C90E42" w:rsidRPr="00A44B1E">
        <w:rPr>
          <w:rFonts w:ascii="Times New Roman" w:hAnsi="Times New Roman"/>
          <w:color w:val="000000" w:themeColor="text1" w:themeShade="80"/>
          <w:sz w:val="28"/>
          <w:szCs w:val="28"/>
          <w:lang w:val="ru-RU"/>
        </w:rPr>
        <w:t>) и международн</w:t>
      </w:r>
      <w:r w:rsidR="006F5D68" w:rsidRPr="00A44B1E">
        <w:rPr>
          <w:rFonts w:ascii="Times New Roman" w:hAnsi="Times New Roman"/>
          <w:color w:val="000000" w:themeColor="text1" w:themeShade="80"/>
          <w:sz w:val="28"/>
          <w:szCs w:val="28"/>
          <w:lang w:val="ru-RU"/>
        </w:rPr>
        <w:t>ый</w:t>
      </w:r>
      <w:r w:rsidR="00C90E42" w:rsidRPr="00A44B1E">
        <w:rPr>
          <w:rFonts w:ascii="Times New Roman" w:hAnsi="Times New Roman"/>
          <w:color w:val="000000" w:themeColor="text1" w:themeShade="80"/>
          <w:sz w:val="28"/>
          <w:szCs w:val="28"/>
          <w:lang w:val="ru-RU"/>
        </w:rPr>
        <w:t xml:space="preserve"> </w:t>
      </w:r>
      <w:r w:rsidR="00DF4412" w:rsidRPr="00A44B1E">
        <w:rPr>
          <w:rFonts w:ascii="Times New Roman" w:hAnsi="Times New Roman"/>
          <w:color w:val="000000" w:themeColor="text1" w:themeShade="80"/>
          <w:sz w:val="28"/>
          <w:szCs w:val="28"/>
          <w:lang w:val="ru-RU"/>
        </w:rPr>
        <w:t>(</w:t>
      </w:r>
      <w:r w:rsidR="006F5D68" w:rsidRPr="00A44B1E">
        <w:rPr>
          <w:rFonts w:ascii="Times New Roman" w:hAnsi="Times New Roman"/>
          <w:color w:val="000000" w:themeColor="text1" w:themeShade="80"/>
          <w:sz w:val="28"/>
          <w:szCs w:val="28"/>
        </w:rPr>
        <w:t>IFC</w:t>
      </w:r>
      <w:r w:rsidR="00DF4412" w:rsidRPr="00A44B1E">
        <w:rPr>
          <w:rFonts w:ascii="Times New Roman" w:hAnsi="Times New Roman"/>
          <w:color w:val="000000" w:themeColor="text1" w:themeShade="80"/>
          <w:sz w:val="28"/>
          <w:szCs w:val="28"/>
          <w:lang w:val="ru-RU"/>
        </w:rPr>
        <w:t xml:space="preserve"> </w:t>
      </w:r>
      <w:r w:rsidR="007B3C9F" w:rsidRPr="00A44B1E">
        <w:rPr>
          <w:rFonts w:ascii="Times New Roman" w:hAnsi="Times New Roman"/>
          <w:color w:val="000000" w:themeColor="text1" w:themeShade="80"/>
          <w:sz w:val="28"/>
          <w:szCs w:val="28"/>
          <w:lang w:val="ru-RU"/>
        </w:rPr>
        <w:t>Стандарт деятельности 4</w:t>
      </w:r>
      <w:r w:rsidR="00DF4412" w:rsidRPr="00A44B1E">
        <w:rPr>
          <w:rFonts w:ascii="Times New Roman" w:hAnsi="Times New Roman"/>
          <w:color w:val="000000" w:themeColor="text1" w:themeShade="80"/>
          <w:sz w:val="28"/>
          <w:szCs w:val="28"/>
          <w:lang w:val="ru-RU"/>
        </w:rPr>
        <w:t xml:space="preserve"> «Охрана здоровья и обеспечение безопасности населения»)</w:t>
      </w:r>
      <w:r w:rsidR="007B3C9F" w:rsidRPr="00A44B1E">
        <w:rPr>
          <w:rFonts w:ascii="Times New Roman" w:hAnsi="Times New Roman"/>
          <w:color w:val="000000" w:themeColor="text1" w:themeShade="80"/>
          <w:sz w:val="28"/>
          <w:szCs w:val="28"/>
          <w:lang w:val="ru-RU"/>
        </w:rPr>
        <w:t xml:space="preserve"> </w:t>
      </w:r>
      <w:r w:rsidR="00C90E42" w:rsidRPr="00A44B1E">
        <w:rPr>
          <w:rFonts w:ascii="Times New Roman" w:hAnsi="Times New Roman"/>
          <w:color w:val="000000" w:themeColor="text1" w:themeShade="80"/>
          <w:sz w:val="28"/>
          <w:szCs w:val="28"/>
          <w:lang w:val="ru-RU"/>
        </w:rPr>
        <w:t>с</w:t>
      </w:r>
      <w:r w:rsidR="0007455A" w:rsidRPr="00A44B1E">
        <w:rPr>
          <w:rFonts w:ascii="Times New Roman" w:hAnsi="Times New Roman"/>
          <w:color w:val="000000" w:themeColor="text1" w:themeShade="80"/>
          <w:sz w:val="28"/>
          <w:szCs w:val="28"/>
          <w:lang w:val="ru-RU"/>
        </w:rPr>
        <w:t>тандарт</w:t>
      </w:r>
      <w:r w:rsidR="006F5D68" w:rsidRPr="00A44B1E">
        <w:rPr>
          <w:rFonts w:ascii="Times New Roman" w:hAnsi="Times New Roman"/>
          <w:color w:val="000000" w:themeColor="text1" w:themeShade="80"/>
          <w:sz w:val="28"/>
          <w:szCs w:val="28"/>
          <w:lang w:val="ru-RU"/>
        </w:rPr>
        <w:t xml:space="preserve">ы </w:t>
      </w:r>
      <w:r w:rsidR="00DF4412" w:rsidRPr="00A44B1E">
        <w:rPr>
          <w:rFonts w:ascii="Times New Roman" w:hAnsi="Times New Roman"/>
          <w:color w:val="000000" w:themeColor="text1" w:themeShade="80"/>
          <w:sz w:val="28"/>
          <w:szCs w:val="28"/>
          <w:lang w:val="ru-RU"/>
        </w:rPr>
        <w:t xml:space="preserve">одинаково </w:t>
      </w:r>
      <w:r w:rsidR="006F5D68" w:rsidRPr="00A44B1E">
        <w:rPr>
          <w:rFonts w:ascii="Times New Roman" w:hAnsi="Times New Roman"/>
          <w:color w:val="000000" w:themeColor="text1" w:themeShade="80"/>
          <w:sz w:val="28"/>
          <w:szCs w:val="28"/>
          <w:lang w:val="ru-RU"/>
        </w:rPr>
        <w:t xml:space="preserve">указывают на  допустимое значение шума - </w:t>
      </w:r>
      <w:r w:rsidR="0007455A" w:rsidRPr="00A44B1E">
        <w:rPr>
          <w:rFonts w:ascii="Times New Roman" w:hAnsi="Times New Roman"/>
          <w:color w:val="000000" w:themeColor="text1" w:themeShade="80"/>
          <w:sz w:val="28"/>
          <w:szCs w:val="28"/>
          <w:lang w:val="ru-RU"/>
        </w:rPr>
        <w:t xml:space="preserve"> 55 дБ</w:t>
      </w:r>
      <w:r w:rsidR="00C54FAF" w:rsidRPr="00A44B1E">
        <w:rPr>
          <w:rFonts w:ascii="Times New Roman" w:hAnsi="Times New Roman"/>
          <w:color w:val="000000" w:themeColor="text1" w:themeShade="80"/>
          <w:sz w:val="28"/>
          <w:szCs w:val="28"/>
          <w:lang w:val="ru-RU"/>
        </w:rPr>
        <w:t>А</w:t>
      </w:r>
      <w:r w:rsidR="0007455A" w:rsidRPr="00A44B1E">
        <w:rPr>
          <w:rFonts w:ascii="Times New Roman" w:hAnsi="Times New Roman"/>
          <w:color w:val="000000" w:themeColor="text1" w:themeShade="80"/>
          <w:sz w:val="28"/>
          <w:szCs w:val="28"/>
          <w:lang w:val="ru-RU"/>
        </w:rPr>
        <w:t>,</w:t>
      </w:r>
      <w:r w:rsidR="0007455A" w:rsidRPr="00AC5361">
        <w:rPr>
          <w:rFonts w:ascii="Times New Roman" w:hAnsi="Times New Roman"/>
          <w:color w:val="000000" w:themeColor="text1" w:themeShade="80"/>
          <w:sz w:val="28"/>
          <w:szCs w:val="28"/>
          <w:lang w:val="ru-RU"/>
        </w:rPr>
        <w:t xml:space="preserve"> </w:t>
      </w:r>
      <w:r w:rsidR="006F5D68">
        <w:rPr>
          <w:rFonts w:ascii="Times New Roman" w:hAnsi="Times New Roman"/>
          <w:color w:val="000000" w:themeColor="text1" w:themeShade="80"/>
          <w:sz w:val="28"/>
          <w:szCs w:val="28"/>
          <w:lang w:val="ru-RU"/>
        </w:rPr>
        <w:t xml:space="preserve">то </w:t>
      </w:r>
      <w:r w:rsidR="0007455A" w:rsidRPr="00AC5361">
        <w:rPr>
          <w:rFonts w:ascii="Times New Roman" w:hAnsi="Times New Roman"/>
          <w:color w:val="000000" w:themeColor="text1" w:themeShade="80"/>
          <w:sz w:val="28"/>
          <w:szCs w:val="28"/>
          <w:lang w:val="ru-RU"/>
        </w:rPr>
        <w:t>для данных населенных пунктов осуществление смягчающих мер</w:t>
      </w:r>
      <w:r w:rsidR="008B21A5">
        <w:rPr>
          <w:rFonts w:ascii="Times New Roman" w:hAnsi="Times New Roman"/>
          <w:color w:val="000000" w:themeColor="text1" w:themeShade="80"/>
          <w:sz w:val="28"/>
          <w:szCs w:val="28"/>
          <w:lang w:val="ru-RU"/>
        </w:rPr>
        <w:t xml:space="preserve"> не</w:t>
      </w:r>
      <w:r w:rsidR="008B21A5" w:rsidRPr="008B21A5">
        <w:rPr>
          <w:rFonts w:ascii="Times New Roman" w:hAnsi="Times New Roman"/>
          <w:color w:val="000000" w:themeColor="text1" w:themeShade="80"/>
          <w:sz w:val="28"/>
          <w:szCs w:val="28"/>
          <w:lang w:val="ru-RU"/>
        </w:rPr>
        <w:t xml:space="preserve"> </w:t>
      </w:r>
      <w:r w:rsidR="008B21A5" w:rsidRPr="00AC5361">
        <w:rPr>
          <w:rFonts w:ascii="Times New Roman" w:hAnsi="Times New Roman"/>
          <w:color w:val="000000" w:themeColor="text1" w:themeShade="80"/>
          <w:sz w:val="28"/>
          <w:szCs w:val="28"/>
          <w:lang w:val="ru-RU"/>
        </w:rPr>
        <w:t>требуется</w:t>
      </w:r>
      <w:r w:rsidR="0007455A" w:rsidRPr="00AC5361">
        <w:rPr>
          <w:rFonts w:ascii="Times New Roman" w:hAnsi="Times New Roman"/>
          <w:color w:val="000000" w:themeColor="text1" w:themeShade="80"/>
          <w:sz w:val="28"/>
          <w:szCs w:val="28"/>
          <w:lang w:val="ru-RU"/>
        </w:rPr>
        <w:t>. Основываясь на результатах моделирования шума, установка акустических экранов и озеленение в буферной зоне между железной дорогой и домами был</w:t>
      </w:r>
      <w:r w:rsidR="006F5D68">
        <w:rPr>
          <w:rFonts w:ascii="Times New Roman" w:hAnsi="Times New Roman"/>
          <w:color w:val="000000" w:themeColor="text1" w:themeShade="80"/>
          <w:sz w:val="28"/>
          <w:szCs w:val="28"/>
          <w:lang w:val="ru-RU"/>
        </w:rPr>
        <w:t>и</w:t>
      </w:r>
      <w:r w:rsidR="0007455A" w:rsidRPr="00AC5361">
        <w:rPr>
          <w:rFonts w:ascii="Times New Roman" w:hAnsi="Times New Roman"/>
          <w:color w:val="000000" w:themeColor="text1" w:themeShade="80"/>
          <w:sz w:val="28"/>
          <w:szCs w:val="28"/>
          <w:lang w:val="ru-RU"/>
        </w:rPr>
        <w:t xml:space="preserve"> рекомендован</w:t>
      </w:r>
      <w:r w:rsidR="006F5D68">
        <w:rPr>
          <w:rFonts w:ascii="Times New Roman" w:hAnsi="Times New Roman"/>
          <w:color w:val="000000" w:themeColor="text1" w:themeShade="80"/>
          <w:sz w:val="28"/>
          <w:szCs w:val="28"/>
          <w:lang w:val="ru-RU"/>
        </w:rPr>
        <w:t>ы</w:t>
      </w:r>
      <w:r w:rsidR="0007455A" w:rsidRPr="00AC5361">
        <w:rPr>
          <w:rFonts w:ascii="Times New Roman" w:hAnsi="Times New Roman"/>
          <w:color w:val="000000" w:themeColor="text1" w:themeShade="80"/>
          <w:sz w:val="28"/>
          <w:szCs w:val="28"/>
          <w:lang w:val="ru-RU"/>
        </w:rPr>
        <w:t xml:space="preserve"> </w:t>
      </w:r>
      <w:r w:rsidR="007B3C9F">
        <w:rPr>
          <w:rFonts w:ascii="Times New Roman" w:hAnsi="Times New Roman"/>
          <w:color w:val="000000" w:themeColor="text1" w:themeShade="80"/>
          <w:sz w:val="28"/>
          <w:szCs w:val="28"/>
          <w:lang w:val="ru-RU"/>
        </w:rPr>
        <w:t xml:space="preserve">ранее </w:t>
      </w:r>
      <w:r w:rsidR="0007455A" w:rsidRPr="00AC5361">
        <w:rPr>
          <w:rFonts w:ascii="Times New Roman" w:hAnsi="Times New Roman"/>
          <w:color w:val="000000" w:themeColor="text1" w:themeShade="80"/>
          <w:sz w:val="28"/>
          <w:szCs w:val="28"/>
          <w:lang w:val="ru-RU"/>
        </w:rPr>
        <w:t xml:space="preserve">в ПЭЭ </w:t>
      </w:r>
      <w:r w:rsidR="00432B28">
        <w:rPr>
          <w:rFonts w:ascii="Times New Roman" w:hAnsi="Times New Roman"/>
          <w:color w:val="000000" w:themeColor="text1" w:themeShade="80"/>
          <w:sz w:val="28"/>
          <w:szCs w:val="28"/>
          <w:lang w:val="ru-RU"/>
        </w:rPr>
        <w:t>2017г.</w:t>
      </w:r>
      <w:r w:rsidR="00DF4412">
        <w:rPr>
          <w:rFonts w:ascii="Times New Roman" w:hAnsi="Times New Roman"/>
          <w:color w:val="000000" w:themeColor="text1" w:themeShade="80"/>
          <w:sz w:val="28"/>
          <w:szCs w:val="28"/>
          <w:lang w:val="ru-RU"/>
        </w:rPr>
        <w:t xml:space="preserve">, где </w:t>
      </w:r>
      <w:r w:rsidR="0007455A" w:rsidRPr="00AC5361">
        <w:rPr>
          <w:rFonts w:ascii="Times New Roman" w:hAnsi="Times New Roman"/>
          <w:color w:val="000000" w:themeColor="text1" w:themeShade="80"/>
          <w:sz w:val="28"/>
          <w:szCs w:val="28"/>
          <w:lang w:val="ru-RU"/>
        </w:rPr>
        <w:t>результаты расч</w:t>
      </w:r>
      <w:r w:rsidR="00C54FAF" w:rsidRPr="00AC5361">
        <w:rPr>
          <w:rFonts w:ascii="Times New Roman" w:hAnsi="Times New Roman"/>
          <w:color w:val="000000" w:themeColor="text1" w:themeShade="80"/>
          <w:sz w:val="28"/>
          <w:szCs w:val="28"/>
          <w:lang w:val="ru-RU"/>
        </w:rPr>
        <w:t xml:space="preserve">ета уровня шума представлены в </w:t>
      </w:r>
      <w:r w:rsidR="00DF4412">
        <w:rPr>
          <w:rFonts w:ascii="Times New Roman" w:hAnsi="Times New Roman"/>
          <w:color w:val="000000" w:themeColor="text1" w:themeShade="80"/>
          <w:sz w:val="28"/>
          <w:szCs w:val="28"/>
          <w:lang w:val="ru-RU"/>
        </w:rPr>
        <w:t>табличной форме (</w:t>
      </w:r>
      <w:r w:rsidR="00C54FAF" w:rsidRPr="00AC5361">
        <w:rPr>
          <w:rFonts w:ascii="Times New Roman" w:hAnsi="Times New Roman"/>
          <w:color w:val="000000" w:themeColor="text1" w:themeShade="80"/>
          <w:sz w:val="28"/>
          <w:szCs w:val="28"/>
          <w:lang w:val="ru-RU"/>
        </w:rPr>
        <w:t>Т</w:t>
      </w:r>
      <w:r w:rsidR="0007455A" w:rsidRPr="00AC5361">
        <w:rPr>
          <w:rFonts w:ascii="Times New Roman" w:hAnsi="Times New Roman"/>
          <w:color w:val="000000" w:themeColor="text1" w:themeShade="80"/>
          <w:sz w:val="28"/>
          <w:szCs w:val="28"/>
          <w:lang w:val="ru-RU"/>
        </w:rPr>
        <w:t>аблиц</w:t>
      </w:r>
      <w:r w:rsidR="00DF4412">
        <w:rPr>
          <w:rFonts w:ascii="Times New Roman" w:hAnsi="Times New Roman"/>
          <w:color w:val="000000" w:themeColor="text1" w:themeShade="80"/>
          <w:sz w:val="28"/>
          <w:szCs w:val="28"/>
          <w:lang w:val="ru-RU"/>
        </w:rPr>
        <w:t>а</w:t>
      </w:r>
      <w:r w:rsidR="0007455A" w:rsidRPr="00AC5361">
        <w:rPr>
          <w:rFonts w:ascii="Times New Roman" w:hAnsi="Times New Roman"/>
          <w:color w:val="000000" w:themeColor="text1" w:themeShade="80"/>
          <w:sz w:val="28"/>
          <w:szCs w:val="28"/>
          <w:lang w:val="ru-RU"/>
        </w:rPr>
        <w:t xml:space="preserve"> </w:t>
      </w:r>
      <w:r w:rsidR="00AC5361">
        <w:rPr>
          <w:rFonts w:ascii="Times New Roman" w:hAnsi="Times New Roman"/>
          <w:color w:val="000000" w:themeColor="text1" w:themeShade="80"/>
          <w:sz w:val="28"/>
          <w:szCs w:val="28"/>
          <w:lang w:val="ru-RU"/>
        </w:rPr>
        <w:t>9</w:t>
      </w:r>
      <w:r w:rsidR="00DF4412">
        <w:rPr>
          <w:rFonts w:ascii="Times New Roman" w:hAnsi="Times New Roman"/>
          <w:color w:val="000000" w:themeColor="text1" w:themeShade="80"/>
          <w:sz w:val="28"/>
          <w:szCs w:val="28"/>
          <w:lang w:val="ru-RU"/>
        </w:rPr>
        <w:t>)</w:t>
      </w:r>
      <w:r w:rsidR="0007455A" w:rsidRPr="00AC5361">
        <w:rPr>
          <w:rFonts w:ascii="Times New Roman" w:hAnsi="Times New Roman"/>
          <w:color w:val="000000" w:themeColor="text1" w:themeShade="80"/>
          <w:sz w:val="28"/>
          <w:szCs w:val="28"/>
          <w:lang w:val="ru-RU"/>
        </w:rPr>
        <w:t>.</w:t>
      </w:r>
    </w:p>
    <w:p w14:paraId="1D27432D" w14:textId="77777777" w:rsidR="0043400E" w:rsidRPr="0043400E" w:rsidRDefault="0007455A" w:rsidP="0043400E">
      <w:pPr>
        <w:pStyle w:val="-11"/>
        <w:tabs>
          <w:tab w:val="left" w:pos="0"/>
        </w:tabs>
        <w:spacing w:before="120" w:after="120"/>
        <w:ind w:left="786"/>
        <w:jc w:val="center"/>
        <w:rPr>
          <w:rFonts w:ascii="Times New Roman" w:hAnsi="Times New Roman"/>
          <w:b/>
          <w:color w:val="000000" w:themeColor="text1" w:themeShade="80"/>
          <w:sz w:val="28"/>
          <w:szCs w:val="28"/>
          <w:lang w:val="ru-RU"/>
        </w:rPr>
      </w:pPr>
      <w:r w:rsidRPr="00DF4412">
        <w:rPr>
          <w:rFonts w:ascii="Times New Roman" w:hAnsi="Times New Roman"/>
          <w:b/>
          <w:color w:val="000000" w:themeColor="text1" w:themeShade="80"/>
          <w:sz w:val="28"/>
          <w:szCs w:val="28"/>
          <w:lang w:val="ru-RU"/>
        </w:rPr>
        <w:t xml:space="preserve">Таблица </w:t>
      </w:r>
      <w:r w:rsidR="00AC5361" w:rsidRPr="00DF4412">
        <w:rPr>
          <w:rFonts w:ascii="Times New Roman" w:hAnsi="Times New Roman"/>
          <w:b/>
          <w:color w:val="000000" w:themeColor="text1" w:themeShade="80"/>
          <w:sz w:val="28"/>
          <w:szCs w:val="28"/>
          <w:lang w:val="ru-RU"/>
        </w:rPr>
        <w:t>9</w:t>
      </w:r>
      <w:r w:rsidR="004417C9" w:rsidRPr="00DF4412">
        <w:rPr>
          <w:rFonts w:ascii="Times New Roman" w:hAnsi="Times New Roman"/>
          <w:b/>
          <w:color w:val="000000" w:themeColor="text1" w:themeShade="80"/>
          <w:sz w:val="28"/>
          <w:szCs w:val="28"/>
          <w:lang w:val="ru-RU"/>
        </w:rPr>
        <w:t>.</w:t>
      </w:r>
      <w:r w:rsidR="004417C9" w:rsidRPr="00AC5361">
        <w:rPr>
          <w:rFonts w:ascii="Times New Roman" w:hAnsi="Times New Roman"/>
          <w:b/>
          <w:color w:val="000000" w:themeColor="text1" w:themeShade="80"/>
          <w:lang w:val="ru-RU"/>
        </w:rPr>
        <w:t xml:space="preserve"> </w:t>
      </w:r>
      <w:r w:rsidR="00AE68F1" w:rsidRPr="00DF4412">
        <w:rPr>
          <w:rFonts w:ascii="Times New Roman" w:hAnsi="Times New Roman"/>
          <w:b/>
          <w:color w:val="000000" w:themeColor="text1" w:themeShade="80"/>
          <w:sz w:val="28"/>
          <w:szCs w:val="28"/>
          <w:lang w:val="ru-RU"/>
        </w:rPr>
        <w:t xml:space="preserve">Результаты </w:t>
      </w:r>
      <w:r w:rsidR="007B3C9F">
        <w:rPr>
          <w:rFonts w:ascii="Times New Roman" w:hAnsi="Times New Roman"/>
          <w:b/>
          <w:color w:val="000000" w:themeColor="text1" w:themeShade="80"/>
          <w:sz w:val="28"/>
          <w:szCs w:val="28"/>
          <w:lang w:val="ru-RU"/>
        </w:rPr>
        <w:t xml:space="preserve">дневного </w:t>
      </w:r>
      <w:r w:rsidR="00AE68F1" w:rsidRPr="00DF4412">
        <w:rPr>
          <w:rFonts w:ascii="Times New Roman" w:hAnsi="Times New Roman"/>
          <w:b/>
          <w:color w:val="000000" w:themeColor="text1" w:themeShade="80"/>
          <w:sz w:val="28"/>
          <w:szCs w:val="28"/>
          <w:lang w:val="ru-RU"/>
        </w:rPr>
        <w:t>замера уровня шума</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1"/>
        <w:gridCol w:w="1836"/>
        <w:gridCol w:w="2133"/>
        <w:gridCol w:w="2060"/>
      </w:tblGrid>
      <w:tr w:rsidR="0043400E" w:rsidRPr="00357DDD" w14:paraId="0F487E31" w14:textId="77777777" w:rsidTr="006B52DE">
        <w:trPr>
          <w:trHeight w:val="1072"/>
        </w:trPr>
        <w:tc>
          <w:tcPr>
            <w:tcW w:w="3941" w:type="dxa"/>
            <w:shd w:val="clear" w:color="auto" w:fill="auto"/>
          </w:tcPr>
          <w:p w14:paraId="0648E886" w14:textId="77777777" w:rsidR="0043400E" w:rsidRPr="00E108DD" w:rsidRDefault="0043400E" w:rsidP="006B52DE">
            <w:pPr>
              <w:pStyle w:val="-11"/>
              <w:spacing w:before="120" w:after="120"/>
              <w:ind w:left="-76" w:right="-54"/>
              <w:jc w:val="center"/>
              <w:rPr>
                <w:rFonts w:ascii="Arial" w:hAnsi="Arial" w:cs="Arial"/>
                <w:b/>
                <w:color w:val="000000" w:themeColor="text1" w:themeShade="80"/>
                <w:sz w:val="22"/>
                <w:szCs w:val="22"/>
                <w:lang w:val="ru-RU"/>
              </w:rPr>
            </w:pPr>
            <w:r>
              <w:rPr>
                <w:rFonts w:ascii="Arial" w:hAnsi="Arial" w:cs="Arial"/>
                <w:b/>
                <w:color w:val="000000" w:themeColor="text1" w:themeShade="80"/>
                <w:sz w:val="22"/>
                <w:szCs w:val="22"/>
                <w:lang w:val="ru-RU"/>
              </w:rPr>
              <w:t>Местоположение</w:t>
            </w:r>
          </w:p>
        </w:tc>
        <w:tc>
          <w:tcPr>
            <w:tcW w:w="1836" w:type="dxa"/>
            <w:shd w:val="clear" w:color="auto" w:fill="auto"/>
          </w:tcPr>
          <w:p w14:paraId="360D019F" w14:textId="77777777" w:rsidR="0043400E" w:rsidRDefault="0043400E" w:rsidP="006B52DE">
            <w:pPr>
              <w:pStyle w:val="-11"/>
              <w:spacing w:before="120" w:after="120"/>
              <w:ind w:left="-76" w:right="-54"/>
              <w:jc w:val="center"/>
              <w:rPr>
                <w:rFonts w:ascii="Arial" w:hAnsi="Arial" w:cs="Arial"/>
                <w:b/>
                <w:color w:val="000000" w:themeColor="text1" w:themeShade="80"/>
                <w:sz w:val="22"/>
                <w:szCs w:val="22"/>
                <w:lang w:val="ru-RU"/>
              </w:rPr>
            </w:pPr>
            <w:r>
              <w:rPr>
                <w:rFonts w:ascii="Arial" w:hAnsi="Arial" w:cs="Arial"/>
                <w:b/>
                <w:color w:val="000000" w:themeColor="text1" w:themeShade="80"/>
                <w:sz w:val="22"/>
                <w:szCs w:val="22"/>
                <w:lang w:val="ru-RU"/>
              </w:rPr>
              <w:t>Уровень шума</w:t>
            </w:r>
          </w:p>
          <w:p w14:paraId="2C03F94B" w14:textId="77777777" w:rsidR="0043400E" w:rsidRPr="00A15EBD" w:rsidRDefault="0043400E" w:rsidP="006B52DE">
            <w:pPr>
              <w:pStyle w:val="-11"/>
              <w:spacing w:before="120" w:after="120"/>
              <w:ind w:left="-76" w:right="-54"/>
              <w:jc w:val="center"/>
              <w:rPr>
                <w:rFonts w:ascii="Arial" w:hAnsi="Arial" w:cs="Arial"/>
                <w:b/>
                <w:color w:val="000000" w:themeColor="text1" w:themeShade="80"/>
                <w:sz w:val="22"/>
                <w:szCs w:val="22"/>
                <w:lang w:val="ru-RU"/>
              </w:rPr>
            </w:pPr>
            <w:r w:rsidRPr="00A15EBD">
              <w:rPr>
                <w:rFonts w:ascii="Arial" w:hAnsi="Arial" w:cs="Arial"/>
                <w:b/>
                <w:color w:val="000000" w:themeColor="text1" w:themeShade="80"/>
                <w:sz w:val="22"/>
                <w:szCs w:val="22"/>
                <w:lang w:val="ru-RU"/>
              </w:rPr>
              <w:t xml:space="preserve"> </w:t>
            </w:r>
            <w:r w:rsidRPr="00357DDD">
              <w:rPr>
                <w:rFonts w:ascii="Arial" w:hAnsi="Arial" w:cs="Arial"/>
                <w:b/>
                <w:color w:val="000000" w:themeColor="text1" w:themeShade="80"/>
                <w:sz w:val="22"/>
                <w:szCs w:val="22"/>
              </w:rPr>
              <w:t>L</w:t>
            </w:r>
            <w:r w:rsidRPr="00357DDD">
              <w:rPr>
                <w:rFonts w:ascii="Arial" w:hAnsi="Arial" w:cs="Arial"/>
                <w:b/>
                <w:color w:val="000000" w:themeColor="text1" w:themeShade="80"/>
                <w:sz w:val="22"/>
                <w:szCs w:val="22"/>
                <w:vertAlign w:val="subscript"/>
              </w:rPr>
              <w:t>eq</w:t>
            </w:r>
            <w:r w:rsidRPr="00A15EBD">
              <w:rPr>
                <w:rFonts w:ascii="Arial" w:hAnsi="Arial" w:cs="Arial"/>
                <w:b/>
                <w:color w:val="000000" w:themeColor="text1" w:themeShade="80"/>
                <w:sz w:val="22"/>
                <w:szCs w:val="22"/>
                <w:lang w:val="ru-RU"/>
              </w:rPr>
              <w:t xml:space="preserve"> </w:t>
            </w:r>
            <w:r w:rsidRPr="00357DDD">
              <w:rPr>
                <w:rFonts w:ascii="Arial" w:hAnsi="Arial" w:cs="Arial"/>
                <w:b/>
                <w:color w:val="000000" w:themeColor="text1" w:themeShade="80"/>
                <w:sz w:val="22"/>
                <w:szCs w:val="22"/>
              </w:rPr>
              <w:t>dB</w:t>
            </w:r>
            <w:r>
              <w:rPr>
                <w:rFonts w:ascii="Arial" w:hAnsi="Arial" w:cs="Arial"/>
                <w:b/>
                <w:color w:val="000000" w:themeColor="text1" w:themeShade="80"/>
                <w:sz w:val="22"/>
                <w:szCs w:val="22"/>
                <w:lang w:val="ru-RU"/>
              </w:rPr>
              <w:t xml:space="preserve"> </w:t>
            </w:r>
            <w:r w:rsidRPr="00A15EBD">
              <w:rPr>
                <w:rFonts w:ascii="Arial" w:hAnsi="Arial" w:cs="Arial"/>
                <w:b/>
                <w:color w:val="000000" w:themeColor="text1" w:themeShade="80"/>
                <w:sz w:val="22"/>
                <w:szCs w:val="22"/>
                <w:lang w:val="ru-RU"/>
              </w:rPr>
              <w:t>(</w:t>
            </w:r>
            <w:r>
              <w:rPr>
                <w:rFonts w:ascii="Arial" w:hAnsi="Arial" w:cs="Arial"/>
                <w:b/>
                <w:color w:val="000000" w:themeColor="text1" w:themeShade="80"/>
                <w:sz w:val="22"/>
                <w:szCs w:val="22"/>
              </w:rPr>
              <w:t>day</w:t>
            </w:r>
            <w:r w:rsidRPr="00A15EBD">
              <w:rPr>
                <w:rFonts w:ascii="Arial" w:hAnsi="Arial" w:cs="Arial"/>
                <w:b/>
                <w:color w:val="000000" w:themeColor="text1" w:themeShade="80"/>
                <w:sz w:val="22"/>
                <w:szCs w:val="22"/>
                <w:lang w:val="ru-RU"/>
              </w:rPr>
              <w:t>)</w:t>
            </w:r>
          </w:p>
        </w:tc>
        <w:tc>
          <w:tcPr>
            <w:tcW w:w="2133" w:type="dxa"/>
            <w:shd w:val="clear" w:color="auto" w:fill="auto"/>
          </w:tcPr>
          <w:p w14:paraId="2F7F857E" w14:textId="77777777" w:rsidR="0043400E" w:rsidRPr="00A15EBD" w:rsidRDefault="0043400E" w:rsidP="006B52DE">
            <w:pPr>
              <w:pStyle w:val="-11"/>
              <w:spacing w:before="120" w:after="120"/>
              <w:ind w:left="-76" w:right="-54"/>
              <w:jc w:val="center"/>
              <w:rPr>
                <w:rFonts w:ascii="Arial" w:hAnsi="Arial" w:cs="Arial"/>
                <w:b/>
                <w:color w:val="000000" w:themeColor="text1" w:themeShade="80"/>
                <w:sz w:val="22"/>
                <w:szCs w:val="22"/>
                <w:lang w:val="ru-RU"/>
              </w:rPr>
            </w:pPr>
            <w:r>
              <w:rPr>
                <w:rFonts w:ascii="Arial" w:hAnsi="Arial" w:cs="Arial"/>
                <w:b/>
                <w:color w:val="000000" w:themeColor="text1" w:themeShade="80"/>
                <w:sz w:val="22"/>
                <w:szCs w:val="22"/>
                <w:lang w:val="ru-RU"/>
              </w:rPr>
              <w:t>Стандарт</w:t>
            </w:r>
            <w:r w:rsidRPr="00A15EBD">
              <w:rPr>
                <w:rFonts w:ascii="Arial" w:hAnsi="Arial" w:cs="Arial"/>
                <w:b/>
                <w:color w:val="000000" w:themeColor="text1" w:themeShade="80"/>
                <w:sz w:val="22"/>
                <w:szCs w:val="22"/>
                <w:lang w:val="ru-RU"/>
              </w:rPr>
              <w:t xml:space="preserve">, </w:t>
            </w:r>
            <w:r w:rsidRPr="00357DDD">
              <w:rPr>
                <w:rFonts w:ascii="Arial" w:hAnsi="Arial" w:cs="Arial"/>
                <w:b/>
                <w:color w:val="000000" w:themeColor="text1" w:themeShade="80"/>
                <w:sz w:val="22"/>
                <w:szCs w:val="22"/>
              </w:rPr>
              <w:t>L</w:t>
            </w:r>
            <w:r w:rsidRPr="00357DDD">
              <w:rPr>
                <w:rFonts w:ascii="Arial" w:hAnsi="Arial" w:cs="Arial"/>
                <w:b/>
                <w:color w:val="000000" w:themeColor="text1" w:themeShade="80"/>
                <w:sz w:val="22"/>
                <w:szCs w:val="22"/>
                <w:vertAlign w:val="subscript"/>
              </w:rPr>
              <w:t>eq</w:t>
            </w:r>
            <w:r w:rsidRPr="00A15EBD">
              <w:rPr>
                <w:rFonts w:ascii="Arial" w:hAnsi="Arial" w:cs="Arial"/>
                <w:b/>
                <w:color w:val="000000" w:themeColor="text1" w:themeShade="80"/>
                <w:sz w:val="22"/>
                <w:szCs w:val="22"/>
                <w:lang w:val="ru-RU"/>
              </w:rPr>
              <w:t xml:space="preserve"> </w:t>
            </w:r>
            <w:r w:rsidRPr="00357DDD">
              <w:rPr>
                <w:rFonts w:ascii="Arial" w:hAnsi="Arial" w:cs="Arial"/>
                <w:b/>
                <w:color w:val="000000" w:themeColor="text1" w:themeShade="80"/>
                <w:sz w:val="22"/>
                <w:szCs w:val="22"/>
              </w:rPr>
              <w:t>dB</w:t>
            </w:r>
            <w:r w:rsidRPr="00A15EBD">
              <w:rPr>
                <w:rFonts w:ascii="Arial" w:hAnsi="Arial" w:cs="Arial"/>
                <w:b/>
                <w:color w:val="000000" w:themeColor="text1" w:themeShade="80"/>
                <w:sz w:val="22"/>
                <w:szCs w:val="22"/>
                <w:lang w:val="ru-RU"/>
              </w:rPr>
              <w:t xml:space="preserve"> (</w:t>
            </w:r>
            <w:r>
              <w:rPr>
                <w:rFonts w:ascii="Arial" w:hAnsi="Arial" w:cs="Arial"/>
                <w:b/>
                <w:color w:val="000000" w:themeColor="text1" w:themeShade="80"/>
                <w:sz w:val="22"/>
                <w:szCs w:val="22"/>
                <w:lang w:val="ru-RU"/>
              </w:rPr>
              <w:t>днём</w:t>
            </w:r>
            <w:r w:rsidRPr="00A15EBD">
              <w:rPr>
                <w:rFonts w:ascii="Arial" w:hAnsi="Arial" w:cs="Arial"/>
                <w:b/>
                <w:color w:val="000000" w:themeColor="text1" w:themeShade="80"/>
                <w:sz w:val="22"/>
                <w:szCs w:val="22"/>
                <w:lang w:val="ru-RU"/>
              </w:rPr>
              <w:t>)</w:t>
            </w:r>
          </w:p>
          <w:p w14:paraId="4A31050B" w14:textId="77777777" w:rsidR="0043400E" w:rsidRPr="00A15EBD" w:rsidRDefault="0043400E" w:rsidP="006B52DE">
            <w:pPr>
              <w:pStyle w:val="-11"/>
              <w:spacing w:before="120" w:after="120"/>
              <w:ind w:left="-76" w:right="-54"/>
              <w:jc w:val="center"/>
              <w:rPr>
                <w:rFonts w:ascii="Arial" w:hAnsi="Arial" w:cs="Arial"/>
                <w:b/>
                <w:color w:val="000000" w:themeColor="text1" w:themeShade="80"/>
                <w:sz w:val="22"/>
                <w:szCs w:val="22"/>
                <w:lang w:val="ru-RU"/>
              </w:rPr>
            </w:pPr>
            <w:r w:rsidRPr="00A15EBD">
              <w:rPr>
                <w:rFonts w:ascii="Arial" w:hAnsi="Arial" w:cs="Arial"/>
                <w:b/>
                <w:color w:val="000000" w:themeColor="text1" w:themeShade="80"/>
                <w:sz w:val="22"/>
                <w:szCs w:val="22"/>
                <w:lang w:val="ru-RU"/>
              </w:rPr>
              <w:t>(</w:t>
            </w:r>
            <w:r>
              <w:rPr>
                <w:rFonts w:ascii="Arial" w:hAnsi="Arial" w:cs="Arial"/>
                <w:b/>
                <w:color w:val="000000" w:themeColor="text1" w:themeShade="80"/>
                <w:sz w:val="22"/>
                <w:szCs w:val="22"/>
              </w:rPr>
              <w:t>UZB</w:t>
            </w:r>
            <w:r w:rsidRPr="00A15EBD">
              <w:rPr>
                <w:rFonts w:ascii="Arial" w:hAnsi="Arial" w:cs="Arial"/>
                <w:b/>
                <w:color w:val="000000" w:themeColor="text1" w:themeShade="80"/>
                <w:sz w:val="22"/>
                <w:szCs w:val="22"/>
                <w:lang w:val="ru-RU"/>
              </w:rPr>
              <w:t xml:space="preserve">) </w:t>
            </w:r>
          </w:p>
        </w:tc>
        <w:tc>
          <w:tcPr>
            <w:tcW w:w="2060" w:type="dxa"/>
          </w:tcPr>
          <w:p w14:paraId="559B61C5" w14:textId="77777777" w:rsidR="0043400E" w:rsidRDefault="0043400E" w:rsidP="006B52DE">
            <w:pPr>
              <w:pStyle w:val="-11"/>
              <w:spacing w:before="120" w:after="120"/>
              <w:ind w:left="-76" w:right="-54"/>
              <w:jc w:val="center"/>
              <w:rPr>
                <w:rFonts w:ascii="Arial" w:hAnsi="Arial" w:cs="Arial"/>
                <w:b/>
                <w:color w:val="000000" w:themeColor="text1" w:themeShade="80"/>
                <w:sz w:val="22"/>
                <w:szCs w:val="22"/>
                <w:lang w:val="ru-RU"/>
              </w:rPr>
            </w:pPr>
            <w:r>
              <w:rPr>
                <w:rFonts w:ascii="Arial" w:hAnsi="Arial" w:cs="Arial"/>
                <w:b/>
                <w:color w:val="000000" w:themeColor="text1" w:themeShade="80"/>
                <w:sz w:val="22"/>
                <w:szCs w:val="22"/>
                <w:lang w:val="ru-RU"/>
              </w:rPr>
              <w:t>Международный стандарт (днём)</w:t>
            </w:r>
          </w:p>
          <w:p w14:paraId="45029630" w14:textId="77777777" w:rsidR="0043400E" w:rsidRPr="00A15EBD" w:rsidRDefault="0043400E" w:rsidP="006B52DE">
            <w:pPr>
              <w:pStyle w:val="-11"/>
              <w:spacing w:before="120" w:after="120"/>
              <w:ind w:left="-76" w:right="-54"/>
              <w:jc w:val="center"/>
              <w:rPr>
                <w:rFonts w:ascii="Arial" w:hAnsi="Arial" w:cs="Arial"/>
                <w:b/>
                <w:color w:val="000000" w:themeColor="text1" w:themeShade="80"/>
                <w:sz w:val="22"/>
                <w:szCs w:val="22"/>
              </w:rPr>
            </w:pPr>
            <w:r>
              <w:rPr>
                <w:rFonts w:ascii="Arial" w:hAnsi="Arial" w:cs="Arial"/>
                <w:b/>
                <w:color w:val="000000" w:themeColor="text1" w:themeShade="80"/>
                <w:sz w:val="22"/>
                <w:szCs w:val="22"/>
              </w:rPr>
              <w:t>(IF</w:t>
            </w:r>
            <w:ins w:id="134" w:author="Windows User" w:date="2019-01-30T09:22:00Z">
              <w:r w:rsidR="000B2617">
                <w:rPr>
                  <w:rFonts w:ascii="Arial" w:hAnsi="Arial" w:cs="Arial"/>
                  <w:b/>
                  <w:color w:val="000000" w:themeColor="text1" w:themeShade="80"/>
                  <w:sz w:val="22"/>
                  <w:szCs w:val="22"/>
                </w:rPr>
                <w:t>C</w:t>
              </w:r>
            </w:ins>
            <w:del w:id="135" w:author="Windows User" w:date="2019-01-30T09:22:00Z">
              <w:r w:rsidDel="000B2617">
                <w:rPr>
                  <w:rFonts w:ascii="Arial" w:hAnsi="Arial" w:cs="Arial"/>
                  <w:b/>
                  <w:color w:val="000000" w:themeColor="text1" w:themeShade="80"/>
                  <w:sz w:val="22"/>
                  <w:szCs w:val="22"/>
                </w:rPr>
                <w:delText>S</w:delText>
              </w:r>
            </w:del>
            <w:r>
              <w:rPr>
                <w:rFonts w:ascii="Arial" w:hAnsi="Arial" w:cs="Arial"/>
                <w:b/>
                <w:color w:val="000000" w:themeColor="text1" w:themeShade="80"/>
                <w:sz w:val="22"/>
                <w:szCs w:val="22"/>
              </w:rPr>
              <w:t>)</w:t>
            </w:r>
          </w:p>
        </w:tc>
      </w:tr>
      <w:tr w:rsidR="0043400E" w:rsidRPr="00357DDD" w14:paraId="30BFCB58" w14:textId="77777777" w:rsidTr="006B52DE">
        <w:tc>
          <w:tcPr>
            <w:tcW w:w="3941" w:type="dxa"/>
            <w:shd w:val="clear" w:color="auto" w:fill="auto"/>
            <w:vAlign w:val="center"/>
          </w:tcPr>
          <w:p w14:paraId="6B1DCD9A" w14:textId="77777777" w:rsidR="0043400E" w:rsidRPr="00357DDD" w:rsidRDefault="0043400E" w:rsidP="006B52DE">
            <w:pPr>
              <w:pStyle w:val="-11"/>
              <w:spacing w:before="120" w:after="120"/>
              <w:ind w:left="-76" w:right="-54"/>
              <w:jc w:val="center"/>
              <w:rPr>
                <w:rFonts w:ascii="Arial" w:hAnsi="Arial" w:cs="Arial"/>
                <w:color w:val="000000" w:themeColor="text1" w:themeShade="80"/>
                <w:sz w:val="20"/>
                <w:szCs w:val="22"/>
              </w:rPr>
            </w:pPr>
            <w:r w:rsidRPr="00357DDD">
              <w:rPr>
                <w:rFonts w:ascii="Arial" w:hAnsi="Arial" w:cs="Arial"/>
                <w:color w:val="000000" w:themeColor="text1" w:themeShade="80"/>
                <w:sz w:val="20"/>
                <w:szCs w:val="22"/>
              </w:rPr>
              <w:t xml:space="preserve">Qizil Ravat Uychi district - </w:t>
            </w:r>
            <w:r w:rsidRPr="00357DDD">
              <w:rPr>
                <w:rFonts w:ascii="Arial" w:hAnsi="Arial" w:cs="Arial"/>
                <w:b/>
                <w:color w:val="000000" w:themeColor="text1" w:themeShade="80"/>
                <w:sz w:val="20"/>
                <w:szCs w:val="22"/>
              </w:rPr>
              <w:t>P1</w:t>
            </w:r>
          </w:p>
        </w:tc>
        <w:tc>
          <w:tcPr>
            <w:tcW w:w="1836" w:type="dxa"/>
            <w:shd w:val="clear" w:color="auto" w:fill="auto"/>
            <w:vAlign w:val="center"/>
          </w:tcPr>
          <w:p w14:paraId="716588CD" w14:textId="77777777" w:rsidR="0043400E" w:rsidRPr="006208CB" w:rsidRDefault="0043400E" w:rsidP="006B52DE">
            <w:pPr>
              <w:pStyle w:val="-11"/>
              <w:spacing w:before="120" w:after="120"/>
              <w:ind w:left="-76" w:right="-54"/>
              <w:jc w:val="center"/>
              <w:rPr>
                <w:rFonts w:ascii="Arial" w:hAnsi="Arial" w:cs="Arial"/>
                <w:color w:val="000000" w:themeColor="text1" w:themeShade="80"/>
                <w:sz w:val="20"/>
                <w:szCs w:val="22"/>
                <w:lang w:val="ru-RU"/>
              </w:rPr>
            </w:pPr>
            <w:r>
              <w:rPr>
                <w:rFonts w:ascii="Arial" w:hAnsi="Arial" w:cs="Arial"/>
                <w:color w:val="000000" w:themeColor="text1" w:themeShade="80"/>
                <w:sz w:val="20"/>
                <w:szCs w:val="22"/>
                <w:lang w:val="ru-RU"/>
              </w:rPr>
              <w:t>38</w:t>
            </w:r>
          </w:p>
        </w:tc>
        <w:tc>
          <w:tcPr>
            <w:tcW w:w="2133" w:type="dxa"/>
            <w:shd w:val="clear" w:color="auto" w:fill="auto"/>
            <w:vAlign w:val="center"/>
          </w:tcPr>
          <w:p w14:paraId="5F3E040D" w14:textId="77777777" w:rsidR="0043400E" w:rsidRPr="00357DDD" w:rsidRDefault="0043400E" w:rsidP="006B52DE">
            <w:pPr>
              <w:pStyle w:val="-11"/>
              <w:spacing w:before="120" w:after="120"/>
              <w:ind w:left="-76" w:right="-54"/>
              <w:jc w:val="center"/>
              <w:rPr>
                <w:rFonts w:ascii="Arial" w:hAnsi="Arial" w:cs="Arial"/>
                <w:color w:val="000000" w:themeColor="text1" w:themeShade="80"/>
                <w:sz w:val="20"/>
                <w:szCs w:val="22"/>
              </w:rPr>
            </w:pPr>
            <w:r w:rsidRPr="00357DDD">
              <w:rPr>
                <w:rFonts w:ascii="Arial" w:hAnsi="Arial" w:cs="Arial"/>
                <w:color w:val="000000" w:themeColor="text1" w:themeShade="80"/>
                <w:sz w:val="20"/>
                <w:szCs w:val="22"/>
              </w:rPr>
              <w:t>55</w:t>
            </w:r>
          </w:p>
        </w:tc>
        <w:tc>
          <w:tcPr>
            <w:tcW w:w="2060" w:type="dxa"/>
            <w:vAlign w:val="center"/>
          </w:tcPr>
          <w:p w14:paraId="692E4FFF" w14:textId="77777777" w:rsidR="0043400E" w:rsidRPr="00357DDD" w:rsidRDefault="0043400E" w:rsidP="006B52DE">
            <w:pPr>
              <w:pStyle w:val="-11"/>
              <w:spacing w:before="120" w:after="120"/>
              <w:ind w:left="-76" w:right="-54"/>
              <w:jc w:val="center"/>
              <w:rPr>
                <w:rFonts w:ascii="Arial" w:hAnsi="Arial" w:cs="Arial"/>
                <w:color w:val="000000" w:themeColor="text1" w:themeShade="80"/>
                <w:sz w:val="20"/>
                <w:szCs w:val="22"/>
              </w:rPr>
            </w:pPr>
            <w:r w:rsidRPr="00357DDD">
              <w:rPr>
                <w:rFonts w:ascii="Arial" w:hAnsi="Arial" w:cs="Arial"/>
                <w:color w:val="000000" w:themeColor="text1" w:themeShade="80"/>
                <w:sz w:val="20"/>
                <w:szCs w:val="22"/>
              </w:rPr>
              <w:t>55</w:t>
            </w:r>
          </w:p>
        </w:tc>
      </w:tr>
      <w:tr w:rsidR="0043400E" w:rsidRPr="00357DDD" w14:paraId="5B4EF620" w14:textId="77777777" w:rsidTr="006B52DE">
        <w:tc>
          <w:tcPr>
            <w:tcW w:w="3941" w:type="dxa"/>
            <w:shd w:val="clear" w:color="auto" w:fill="auto"/>
            <w:vAlign w:val="center"/>
          </w:tcPr>
          <w:p w14:paraId="48E8C36A" w14:textId="77777777" w:rsidR="0043400E" w:rsidRPr="00357DDD" w:rsidRDefault="0043400E" w:rsidP="006B52DE">
            <w:pPr>
              <w:pStyle w:val="-11"/>
              <w:spacing w:before="120" w:after="120"/>
              <w:ind w:left="-76" w:right="-54"/>
              <w:jc w:val="center"/>
              <w:rPr>
                <w:rFonts w:ascii="Arial" w:hAnsi="Arial" w:cs="Arial"/>
                <w:color w:val="000000" w:themeColor="text1" w:themeShade="80"/>
                <w:sz w:val="20"/>
                <w:szCs w:val="22"/>
              </w:rPr>
            </w:pPr>
            <w:r w:rsidRPr="00357DDD">
              <w:rPr>
                <w:rFonts w:ascii="Arial" w:hAnsi="Arial" w:cs="Arial"/>
                <w:color w:val="000000" w:themeColor="text1" w:themeShade="80"/>
                <w:sz w:val="20"/>
                <w:szCs w:val="22"/>
              </w:rPr>
              <w:t xml:space="preserve">Qizil Ravat Uychi district - </w:t>
            </w:r>
            <w:r w:rsidRPr="00357DDD">
              <w:rPr>
                <w:rFonts w:ascii="Arial" w:hAnsi="Arial" w:cs="Arial"/>
                <w:b/>
                <w:color w:val="000000" w:themeColor="text1" w:themeShade="80"/>
                <w:sz w:val="20"/>
                <w:szCs w:val="22"/>
              </w:rPr>
              <w:t>P2</w:t>
            </w:r>
          </w:p>
        </w:tc>
        <w:tc>
          <w:tcPr>
            <w:tcW w:w="1836" w:type="dxa"/>
            <w:shd w:val="clear" w:color="auto" w:fill="auto"/>
            <w:vAlign w:val="center"/>
          </w:tcPr>
          <w:p w14:paraId="249D882F" w14:textId="77777777" w:rsidR="0043400E" w:rsidRPr="006208CB" w:rsidRDefault="0043400E" w:rsidP="006B52DE">
            <w:pPr>
              <w:pStyle w:val="-11"/>
              <w:spacing w:before="120" w:after="120"/>
              <w:ind w:left="-76" w:right="-54"/>
              <w:jc w:val="center"/>
              <w:rPr>
                <w:rFonts w:ascii="Arial" w:hAnsi="Arial" w:cs="Arial"/>
                <w:color w:val="000000" w:themeColor="text1" w:themeShade="80"/>
                <w:sz w:val="20"/>
                <w:szCs w:val="22"/>
                <w:lang w:val="ru-RU"/>
              </w:rPr>
            </w:pPr>
            <w:r w:rsidRPr="00357DDD">
              <w:rPr>
                <w:rFonts w:ascii="Arial" w:hAnsi="Arial" w:cs="Arial"/>
                <w:color w:val="000000" w:themeColor="text1" w:themeShade="80"/>
                <w:sz w:val="20"/>
                <w:szCs w:val="22"/>
              </w:rPr>
              <w:t>4</w:t>
            </w:r>
            <w:r>
              <w:rPr>
                <w:rFonts w:ascii="Arial" w:hAnsi="Arial" w:cs="Arial"/>
                <w:color w:val="000000" w:themeColor="text1" w:themeShade="80"/>
                <w:sz w:val="20"/>
                <w:szCs w:val="22"/>
                <w:lang w:val="ru-RU"/>
              </w:rPr>
              <w:t>0</w:t>
            </w:r>
          </w:p>
        </w:tc>
        <w:tc>
          <w:tcPr>
            <w:tcW w:w="2133" w:type="dxa"/>
            <w:shd w:val="clear" w:color="auto" w:fill="auto"/>
            <w:vAlign w:val="center"/>
          </w:tcPr>
          <w:p w14:paraId="4A7E4246" w14:textId="77777777" w:rsidR="0043400E" w:rsidRPr="00357DDD" w:rsidRDefault="0043400E" w:rsidP="006B52DE">
            <w:pPr>
              <w:pStyle w:val="-11"/>
              <w:spacing w:before="120" w:after="120"/>
              <w:ind w:left="-76" w:right="-54"/>
              <w:jc w:val="center"/>
              <w:rPr>
                <w:rFonts w:ascii="Arial" w:hAnsi="Arial" w:cs="Arial"/>
                <w:color w:val="000000" w:themeColor="text1" w:themeShade="80"/>
                <w:sz w:val="20"/>
                <w:szCs w:val="22"/>
              </w:rPr>
            </w:pPr>
            <w:r w:rsidRPr="00357DDD">
              <w:rPr>
                <w:rFonts w:ascii="Arial" w:hAnsi="Arial" w:cs="Arial"/>
                <w:color w:val="000000" w:themeColor="text1" w:themeShade="80"/>
                <w:sz w:val="20"/>
                <w:szCs w:val="22"/>
              </w:rPr>
              <w:t>55</w:t>
            </w:r>
          </w:p>
        </w:tc>
        <w:tc>
          <w:tcPr>
            <w:tcW w:w="2060" w:type="dxa"/>
            <w:vAlign w:val="center"/>
          </w:tcPr>
          <w:p w14:paraId="68C1510B" w14:textId="77777777" w:rsidR="0043400E" w:rsidRPr="00357DDD" w:rsidRDefault="0043400E" w:rsidP="006B52DE">
            <w:pPr>
              <w:pStyle w:val="-11"/>
              <w:spacing w:before="120" w:after="120"/>
              <w:ind w:left="-76" w:right="-54"/>
              <w:jc w:val="center"/>
              <w:rPr>
                <w:rFonts w:ascii="Arial" w:hAnsi="Arial" w:cs="Arial"/>
                <w:color w:val="000000" w:themeColor="text1" w:themeShade="80"/>
                <w:sz w:val="20"/>
                <w:szCs w:val="22"/>
              </w:rPr>
            </w:pPr>
            <w:r w:rsidRPr="00357DDD">
              <w:rPr>
                <w:rFonts w:ascii="Arial" w:hAnsi="Arial" w:cs="Arial"/>
                <w:color w:val="000000" w:themeColor="text1" w:themeShade="80"/>
                <w:sz w:val="20"/>
                <w:szCs w:val="22"/>
              </w:rPr>
              <w:t>55</w:t>
            </w:r>
          </w:p>
        </w:tc>
      </w:tr>
      <w:tr w:rsidR="0043400E" w:rsidRPr="00357DDD" w14:paraId="2A9D316A" w14:textId="77777777" w:rsidTr="006B52DE">
        <w:tc>
          <w:tcPr>
            <w:tcW w:w="3941" w:type="dxa"/>
            <w:shd w:val="clear" w:color="auto" w:fill="auto"/>
            <w:vAlign w:val="center"/>
          </w:tcPr>
          <w:p w14:paraId="7F450F60" w14:textId="77777777" w:rsidR="0043400E" w:rsidRPr="00357DDD" w:rsidRDefault="0043400E" w:rsidP="006B52DE">
            <w:pPr>
              <w:pStyle w:val="-11"/>
              <w:spacing w:before="120" w:after="120"/>
              <w:ind w:left="-76" w:right="-54"/>
              <w:jc w:val="center"/>
              <w:rPr>
                <w:rFonts w:ascii="Arial" w:hAnsi="Arial" w:cs="Arial"/>
                <w:color w:val="000000" w:themeColor="text1" w:themeShade="80"/>
                <w:sz w:val="20"/>
                <w:szCs w:val="22"/>
              </w:rPr>
            </w:pPr>
            <w:r w:rsidRPr="00357DDD">
              <w:rPr>
                <w:rFonts w:ascii="Arial" w:hAnsi="Arial" w:cs="Arial"/>
                <w:color w:val="000000" w:themeColor="text1" w:themeShade="80"/>
                <w:sz w:val="20"/>
                <w:szCs w:val="22"/>
              </w:rPr>
              <w:t xml:space="preserve">Qizil Ravat Uychi district - </w:t>
            </w:r>
            <w:r w:rsidRPr="00357DDD">
              <w:rPr>
                <w:rFonts w:ascii="Arial" w:hAnsi="Arial" w:cs="Arial"/>
                <w:b/>
                <w:color w:val="000000" w:themeColor="text1" w:themeShade="80"/>
                <w:sz w:val="20"/>
                <w:szCs w:val="22"/>
              </w:rPr>
              <w:t>P3</w:t>
            </w:r>
          </w:p>
        </w:tc>
        <w:tc>
          <w:tcPr>
            <w:tcW w:w="1836" w:type="dxa"/>
            <w:shd w:val="clear" w:color="auto" w:fill="auto"/>
            <w:vAlign w:val="center"/>
          </w:tcPr>
          <w:p w14:paraId="176BC958" w14:textId="77777777" w:rsidR="0043400E" w:rsidRPr="006208CB" w:rsidRDefault="0043400E" w:rsidP="006B52DE">
            <w:pPr>
              <w:pStyle w:val="-11"/>
              <w:spacing w:before="120" w:after="120"/>
              <w:ind w:left="-76" w:right="-54"/>
              <w:jc w:val="center"/>
              <w:rPr>
                <w:rFonts w:ascii="Arial" w:hAnsi="Arial" w:cs="Arial"/>
                <w:color w:val="000000" w:themeColor="text1" w:themeShade="80"/>
                <w:sz w:val="20"/>
                <w:szCs w:val="22"/>
                <w:lang w:val="ru-RU"/>
              </w:rPr>
            </w:pPr>
            <w:r w:rsidRPr="00357DDD">
              <w:rPr>
                <w:rFonts w:ascii="Arial" w:hAnsi="Arial" w:cs="Arial"/>
                <w:color w:val="000000" w:themeColor="text1" w:themeShade="80"/>
                <w:sz w:val="20"/>
                <w:szCs w:val="22"/>
              </w:rPr>
              <w:t>4</w:t>
            </w:r>
            <w:r>
              <w:rPr>
                <w:rFonts w:ascii="Arial" w:hAnsi="Arial" w:cs="Arial"/>
                <w:color w:val="000000" w:themeColor="text1" w:themeShade="80"/>
                <w:sz w:val="20"/>
                <w:szCs w:val="22"/>
                <w:lang w:val="ru-RU"/>
              </w:rPr>
              <w:t>5</w:t>
            </w:r>
          </w:p>
        </w:tc>
        <w:tc>
          <w:tcPr>
            <w:tcW w:w="2133" w:type="dxa"/>
            <w:shd w:val="clear" w:color="auto" w:fill="auto"/>
            <w:vAlign w:val="center"/>
          </w:tcPr>
          <w:p w14:paraId="1D17E500" w14:textId="77777777" w:rsidR="0043400E" w:rsidRPr="00357DDD" w:rsidRDefault="0043400E" w:rsidP="006B52DE">
            <w:pPr>
              <w:pStyle w:val="-11"/>
              <w:spacing w:before="120" w:after="120"/>
              <w:ind w:left="-76" w:right="-54"/>
              <w:jc w:val="center"/>
              <w:rPr>
                <w:rFonts w:ascii="Arial" w:hAnsi="Arial" w:cs="Arial"/>
                <w:color w:val="000000" w:themeColor="text1" w:themeShade="80"/>
                <w:sz w:val="20"/>
                <w:szCs w:val="22"/>
              </w:rPr>
            </w:pPr>
            <w:r w:rsidRPr="00357DDD">
              <w:rPr>
                <w:rFonts w:ascii="Arial" w:hAnsi="Arial" w:cs="Arial"/>
                <w:color w:val="000000" w:themeColor="text1" w:themeShade="80"/>
                <w:sz w:val="20"/>
                <w:szCs w:val="22"/>
              </w:rPr>
              <w:t>55</w:t>
            </w:r>
          </w:p>
        </w:tc>
        <w:tc>
          <w:tcPr>
            <w:tcW w:w="2060" w:type="dxa"/>
            <w:vAlign w:val="center"/>
          </w:tcPr>
          <w:p w14:paraId="38B8F509" w14:textId="77777777" w:rsidR="0043400E" w:rsidRPr="00357DDD" w:rsidRDefault="0043400E" w:rsidP="006B52DE">
            <w:pPr>
              <w:pStyle w:val="-11"/>
              <w:spacing w:before="120" w:after="120"/>
              <w:ind w:left="-76" w:right="-54"/>
              <w:jc w:val="center"/>
              <w:rPr>
                <w:rFonts w:ascii="Arial" w:hAnsi="Arial" w:cs="Arial"/>
                <w:color w:val="000000" w:themeColor="text1" w:themeShade="80"/>
                <w:sz w:val="20"/>
                <w:szCs w:val="22"/>
              </w:rPr>
            </w:pPr>
            <w:r w:rsidRPr="00357DDD">
              <w:rPr>
                <w:rFonts w:ascii="Arial" w:hAnsi="Arial" w:cs="Arial"/>
                <w:color w:val="000000" w:themeColor="text1" w:themeShade="80"/>
                <w:sz w:val="20"/>
                <w:szCs w:val="22"/>
              </w:rPr>
              <w:t>55</w:t>
            </w:r>
          </w:p>
        </w:tc>
      </w:tr>
      <w:tr w:rsidR="0043400E" w:rsidRPr="00357DDD" w14:paraId="0A16C430" w14:textId="77777777" w:rsidTr="006B52DE">
        <w:tc>
          <w:tcPr>
            <w:tcW w:w="3941" w:type="dxa"/>
            <w:shd w:val="clear" w:color="auto" w:fill="auto"/>
            <w:vAlign w:val="center"/>
          </w:tcPr>
          <w:p w14:paraId="6B7D6C7F" w14:textId="77777777" w:rsidR="0043400E" w:rsidRPr="00357DDD" w:rsidRDefault="0043400E" w:rsidP="006B52DE">
            <w:pPr>
              <w:pStyle w:val="-11"/>
              <w:spacing w:before="120" w:after="120"/>
              <w:ind w:left="-76" w:right="-54"/>
              <w:jc w:val="center"/>
              <w:rPr>
                <w:rFonts w:ascii="Arial" w:hAnsi="Arial" w:cs="Arial"/>
                <w:color w:val="000000" w:themeColor="text1" w:themeShade="80"/>
                <w:sz w:val="20"/>
                <w:szCs w:val="22"/>
              </w:rPr>
            </w:pPr>
            <w:r w:rsidRPr="00357DDD">
              <w:rPr>
                <w:rFonts w:ascii="Arial" w:hAnsi="Arial" w:cs="Arial"/>
                <w:color w:val="000000" w:themeColor="text1" w:themeShade="80"/>
                <w:sz w:val="20"/>
                <w:szCs w:val="22"/>
              </w:rPr>
              <w:t xml:space="preserve">Uchqurgan district Yoshlik RCA </w:t>
            </w:r>
            <w:r>
              <w:rPr>
                <w:rFonts w:ascii="Arial" w:hAnsi="Arial" w:cs="Arial"/>
                <w:color w:val="000000" w:themeColor="text1" w:themeShade="80"/>
                <w:sz w:val="20"/>
                <w:szCs w:val="22"/>
              </w:rPr>
              <w:t>–</w:t>
            </w:r>
            <w:r w:rsidRPr="00357DDD">
              <w:rPr>
                <w:rFonts w:ascii="Arial" w:hAnsi="Arial" w:cs="Arial"/>
                <w:color w:val="000000" w:themeColor="text1" w:themeShade="80"/>
                <w:sz w:val="20"/>
                <w:szCs w:val="22"/>
              </w:rPr>
              <w:t xml:space="preserve"> </w:t>
            </w:r>
            <w:r w:rsidRPr="00357DDD">
              <w:rPr>
                <w:rFonts w:ascii="Arial" w:hAnsi="Arial" w:cs="Arial"/>
                <w:b/>
                <w:color w:val="000000" w:themeColor="text1" w:themeShade="80"/>
                <w:sz w:val="20"/>
                <w:szCs w:val="22"/>
              </w:rPr>
              <w:t>P</w:t>
            </w:r>
            <w:r>
              <w:rPr>
                <w:rFonts w:ascii="Arial" w:hAnsi="Arial" w:cs="Arial"/>
                <w:b/>
                <w:color w:val="000000" w:themeColor="text1" w:themeShade="80"/>
                <w:sz w:val="20"/>
                <w:szCs w:val="22"/>
              </w:rPr>
              <w:t>4</w:t>
            </w:r>
          </w:p>
        </w:tc>
        <w:tc>
          <w:tcPr>
            <w:tcW w:w="1836" w:type="dxa"/>
            <w:shd w:val="clear" w:color="auto" w:fill="auto"/>
            <w:vAlign w:val="center"/>
          </w:tcPr>
          <w:p w14:paraId="45B83ECB" w14:textId="77777777" w:rsidR="0043400E" w:rsidRPr="006208CB" w:rsidRDefault="0043400E" w:rsidP="006B52DE">
            <w:pPr>
              <w:pStyle w:val="-11"/>
              <w:spacing w:before="120" w:after="120"/>
              <w:ind w:left="-76" w:right="-54"/>
              <w:jc w:val="center"/>
              <w:rPr>
                <w:rFonts w:ascii="Arial" w:hAnsi="Arial" w:cs="Arial"/>
                <w:color w:val="000000" w:themeColor="text1" w:themeShade="80"/>
                <w:sz w:val="20"/>
                <w:szCs w:val="22"/>
                <w:lang w:val="ru-RU"/>
              </w:rPr>
            </w:pPr>
            <w:r>
              <w:rPr>
                <w:rFonts w:ascii="Arial" w:hAnsi="Arial" w:cs="Arial"/>
                <w:color w:val="000000" w:themeColor="text1" w:themeShade="80"/>
                <w:sz w:val="20"/>
                <w:szCs w:val="22"/>
                <w:lang w:val="ru-RU"/>
              </w:rPr>
              <w:t>34</w:t>
            </w:r>
          </w:p>
        </w:tc>
        <w:tc>
          <w:tcPr>
            <w:tcW w:w="2133" w:type="dxa"/>
            <w:shd w:val="clear" w:color="auto" w:fill="auto"/>
            <w:vAlign w:val="center"/>
          </w:tcPr>
          <w:p w14:paraId="484DD8EC" w14:textId="77777777" w:rsidR="0043400E" w:rsidRPr="00357DDD" w:rsidRDefault="0043400E" w:rsidP="006B52DE">
            <w:pPr>
              <w:pStyle w:val="-11"/>
              <w:spacing w:before="120" w:after="120"/>
              <w:ind w:left="-76" w:right="-54"/>
              <w:jc w:val="center"/>
              <w:rPr>
                <w:rFonts w:ascii="Arial" w:hAnsi="Arial" w:cs="Arial"/>
                <w:color w:val="000000" w:themeColor="text1" w:themeShade="80"/>
                <w:sz w:val="20"/>
                <w:szCs w:val="22"/>
              </w:rPr>
            </w:pPr>
            <w:r w:rsidRPr="00357DDD">
              <w:rPr>
                <w:rFonts w:ascii="Arial" w:hAnsi="Arial" w:cs="Arial"/>
                <w:color w:val="000000" w:themeColor="text1" w:themeShade="80"/>
                <w:sz w:val="20"/>
                <w:szCs w:val="22"/>
              </w:rPr>
              <w:t>55</w:t>
            </w:r>
          </w:p>
        </w:tc>
        <w:tc>
          <w:tcPr>
            <w:tcW w:w="2060" w:type="dxa"/>
            <w:vAlign w:val="center"/>
          </w:tcPr>
          <w:p w14:paraId="6D87B424" w14:textId="77777777" w:rsidR="0043400E" w:rsidRPr="00357DDD" w:rsidRDefault="0043400E" w:rsidP="006B52DE">
            <w:pPr>
              <w:pStyle w:val="-11"/>
              <w:spacing w:before="120" w:after="120"/>
              <w:ind w:left="-76" w:right="-54"/>
              <w:jc w:val="center"/>
              <w:rPr>
                <w:rFonts w:ascii="Arial" w:hAnsi="Arial" w:cs="Arial"/>
                <w:color w:val="000000" w:themeColor="text1" w:themeShade="80"/>
                <w:sz w:val="20"/>
                <w:szCs w:val="22"/>
              </w:rPr>
            </w:pPr>
            <w:r w:rsidRPr="00357DDD">
              <w:rPr>
                <w:rFonts w:ascii="Arial" w:hAnsi="Arial" w:cs="Arial"/>
                <w:color w:val="000000" w:themeColor="text1" w:themeShade="80"/>
                <w:sz w:val="20"/>
                <w:szCs w:val="22"/>
              </w:rPr>
              <w:t>55</w:t>
            </w:r>
          </w:p>
        </w:tc>
      </w:tr>
      <w:tr w:rsidR="0043400E" w:rsidRPr="00357DDD" w14:paraId="52AC3E64" w14:textId="77777777" w:rsidTr="006B52DE">
        <w:tc>
          <w:tcPr>
            <w:tcW w:w="3941" w:type="dxa"/>
            <w:shd w:val="clear" w:color="auto" w:fill="auto"/>
            <w:vAlign w:val="center"/>
          </w:tcPr>
          <w:p w14:paraId="267129B3" w14:textId="77777777" w:rsidR="0043400E" w:rsidRPr="00357DDD" w:rsidRDefault="0043400E" w:rsidP="006B52DE">
            <w:pPr>
              <w:pStyle w:val="-11"/>
              <w:spacing w:before="120" w:after="120"/>
              <w:ind w:left="-76" w:right="-54"/>
              <w:jc w:val="center"/>
              <w:rPr>
                <w:rFonts w:ascii="Arial" w:hAnsi="Arial" w:cs="Arial"/>
                <w:color w:val="000000" w:themeColor="text1" w:themeShade="80"/>
                <w:sz w:val="20"/>
                <w:szCs w:val="22"/>
              </w:rPr>
            </w:pPr>
            <w:r w:rsidRPr="00357DDD">
              <w:rPr>
                <w:rFonts w:ascii="Arial" w:hAnsi="Arial" w:cs="Arial"/>
                <w:color w:val="000000" w:themeColor="text1" w:themeShade="80"/>
                <w:sz w:val="20"/>
                <w:szCs w:val="22"/>
              </w:rPr>
              <w:lastRenderedPageBreak/>
              <w:t xml:space="preserve">Uchqurgan district Yoshlik RCA </w:t>
            </w:r>
            <w:r>
              <w:rPr>
                <w:rFonts w:ascii="Arial" w:hAnsi="Arial" w:cs="Arial"/>
                <w:color w:val="000000" w:themeColor="text1" w:themeShade="80"/>
                <w:sz w:val="20"/>
                <w:szCs w:val="22"/>
              </w:rPr>
              <w:t>–</w:t>
            </w:r>
            <w:r w:rsidRPr="00357DDD">
              <w:rPr>
                <w:rFonts w:ascii="Arial" w:hAnsi="Arial" w:cs="Arial"/>
                <w:color w:val="000000" w:themeColor="text1" w:themeShade="80"/>
                <w:sz w:val="20"/>
                <w:szCs w:val="22"/>
              </w:rPr>
              <w:t xml:space="preserve"> </w:t>
            </w:r>
            <w:r w:rsidRPr="00357DDD">
              <w:rPr>
                <w:rFonts w:ascii="Arial" w:hAnsi="Arial" w:cs="Arial"/>
                <w:b/>
                <w:color w:val="000000" w:themeColor="text1" w:themeShade="80"/>
                <w:sz w:val="20"/>
                <w:szCs w:val="22"/>
              </w:rPr>
              <w:t>P</w:t>
            </w:r>
            <w:r>
              <w:rPr>
                <w:rFonts w:ascii="Arial" w:hAnsi="Arial" w:cs="Arial"/>
                <w:b/>
                <w:color w:val="000000" w:themeColor="text1" w:themeShade="80"/>
                <w:sz w:val="20"/>
                <w:szCs w:val="22"/>
              </w:rPr>
              <w:t>5</w:t>
            </w:r>
          </w:p>
        </w:tc>
        <w:tc>
          <w:tcPr>
            <w:tcW w:w="1836" w:type="dxa"/>
            <w:shd w:val="clear" w:color="auto" w:fill="auto"/>
            <w:vAlign w:val="center"/>
          </w:tcPr>
          <w:p w14:paraId="5E597DB6" w14:textId="77777777" w:rsidR="0043400E" w:rsidRPr="006208CB" w:rsidRDefault="0043400E" w:rsidP="006B52DE">
            <w:pPr>
              <w:pStyle w:val="-11"/>
              <w:spacing w:before="120" w:after="120"/>
              <w:ind w:left="-76" w:right="-54"/>
              <w:jc w:val="center"/>
              <w:rPr>
                <w:rFonts w:ascii="Arial" w:hAnsi="Arial" w:cs="Arial"/>
                <w:color w:val="000000" w:themeColor="text1" w:themeShade="80"/>
                <w:sz w:val="20"/>
                <w:szCs w:val="22"/>
                <w:lang w:val="ru-RU"/>
              </w:rPr>
            </w:pPr>
            <w:r>
              <w:rPr>
                <w:rFonts w:ascii="Arial" w:hAnsi="Arial" w:cs="Arial"/>
                <w:color w:val="000000" w:themeColor="text1" w:themeShade="80"/>
                <w:sz w:val="20"/>
                <w:szCs w:val="22"/>
                <w:lang w:val="ru-RU"/>
              </w:rPr>
              <w:t>40</w:t>
            </w:r>
          </w:p>
        </w:tc>
        <w:tc>
          <w:tcPr>
            <w:tcW w:w="2133" w:type="dxa"/>
            <w:shd w:val="clear" w:color="auto" w:fill="auto"/>
            <w:vAlign w:val="center"/>
          </w:tcPr>
          <w:p w14:paraId="2A38861C" w14:textId="77777777" w:rsidR="0043400E" w:rsidRPr="00357DDD" w:rsidRDefault="0043400E" w:rsidP="006B52DE">
            <w:pPr>
              <w:pStyle w:val="-11"/>
              <w:spacing w:before="120" w:after="120"/>
              <w:ind w:left="-76" w:right="-54"/>
              <w:jc w:val="center"/>
              <w:rPr>
                <w:rFonts w:ascii="Arial" w:hAnsi="Arial" w:cs="Arial"/>
                <w:color w:val="000000" w:themeColor="text1" w:themeShade="80"/>
                <w:sz w:val="20"/>
                <w:szCs w:val="22"/>
              </w:rPr>
            </w:pPr>
            <w:r w:rsidRPr="00357DDD">
              <w:rPr>
                <w:rFonts w:ascii="Arial" w:hAnsi="Arial" w:cs="Arial"/>
                <w:color w:val="000000" w:themeColor="text1" w:themeShade="80"/>
                <w:sz w:val="20"/>
                <w:szCs w:val="22"/>
              </w:rPr>
              <w:t>55</w:t>
            </w:r>
          </w:p>
        </w:tc>
        <w:tc>
          <w:tcPr>
            <w:tcW w:w="2060" w:type="dxa"/>
            <w:vAlign w:val="center"/>
          </w:tcPr>
          <w:p w14:paraId="557DB597" w14:textId="77777777" w:rsidR="0043400E" w:rsidRPr="00357DDD" w:rsidRDefault="0043400E" w:rsidP="006B52DE">
            <w:pPr>
              <w:pStyle w:val="-11"/>
              <w:spacing w:before="120" w:after="120"/>
              <w:ind w:left="-76" w:right="-54"/>
              <w:jc w:val="center"/>
              <w:rPr>
                <w:rFonts w:ascii="Arial" w:hAnsi="Arial" w:cs="Arial"/>
                <w:color w:val="000000" w:themeColor="text1" w:themeShade="80"/>
                <w:sz w:val="20"/>
                <w:szCs w:val="22"/>
              </w:rPr>
            </w:pPr>
            <w:r w:rsidRPr="00357DDD">
              <w:rPr>
                <w:rFonts w:ascii="Arial" w:hAnsi="Arial" w:cs="Arial"/>
                <w:color w:val="000000" w:themeColor="text1" w:themeShade="80"/>
                <w:sz w:val="20"/>
                <w:szCs w:val="22"/>
              </w:rPr>
              <w:t>55</w:t>
            </w:r>
          </w:p>
        </w:tc>
      </w:tr>
      <w:tr w:rsidR="0043400E" w:rsidRPr="00357DDD" w14:paraId="5603596D" w14:textId="77777777" w:rsidTr="006B52DE">
        <w:tc>
          <w:tcPr>
            <w:tcW w:w="3941" w:type="dxa"/>
            <w:shd w:val="clear" w:color="auto" w:fill="auto"/>
            <w:vAlign w:val="center"/>
          </w:tcPr>
          <w:p w14:paraId="34E268AE" w14:textId="77777777" w:rsidR="0043400E" w:rsidRPr="00357DDD" w:rsidRDefault="0043400E" w:rsidP="006B52DE">
            <w:pPr>
              <w:pStyle w:val="-11"/>
              <w:spacing w:before="120" w:after="120"/>
              <w:ind w:left="-76" w:right="-54"/>
              <w:jc w:val="center"/>
              <w:rPr>
                <w:rFonts w:ascii="Arial" w:hAnsi="Arial" w:cs="Arial"/>
                <w:color w:val="000000" w:themeColor="text1" w:themeShade="80"/>
                <w:sz w:val="20"/>
                <w:szCs w:val="22"/>
              </w:rPr>
            </w:pPr>
            <w:r w:rsidRPr="00357DDD">
              <w:rPr>
                <w:rFonts w:ascii="Arial" w:hAnsi="Arial" w:cs="Arial"/>
                <w:color w:val="000000" w:themeColor="text1" w:themeShade="80"/>
                <w:sz w:val="20"/>
                <w:szCs w:val="22"/>
              </w:rPr>
              <w:t xml:space="preserve">Uchqurgan district Yoshlik RCA </w:t>
            </w:r>
            <w:r>
              <w:rPr>
                <w:rFonts w:ascii="Arial" w:hAnsi="Arial" w:cs="Arial"/>
                <w:color w:val="000000" w:themeColor="text1" w:themeShade="80"/>
                <w:sz w:val="20"/>
                <w:szCs w:val="22"/>
              </w:rPr>
              <w:t>–</w:t>
            </w:r>
            <w:r w:rsidRPr="00357DDD">
              <w:rPr>
                <w:rFonts w:ascii="Arial" w:hAnsi="Arial" w:cs="Arial"/>
                <w:color w:val="000000" w:themeColor="text1" w:themeShade="80"/>
                <w:sz w:val="20"/>
                <w:szCs w:val="22"/>
              </w:rPr>
              <w:t xml:space="preserve"> </w:t>
            </w:r>
            <w:r w:rsidRPr="00357DDD">
              <w:rPr>
                <w:rFonts w:ascii="Arial" w:hAnsi="Arial" w:cs="Arial"/>
                <w:b/>
                <w:color w:val="000000" w:themeColor="text1" w:themeShade="80"/>
                <w:sz w:val="20"/>
                <w:szCs w:val="22"/>
              </w:rPr>
              <w:t>P</w:t>
            </w:r>
            <w:r>
              <w:rPr>
                <w:rFonts w:ascii="Arial" w:hAnsi="Arial" w:cs="Arial"/>
                <w:b/>
                <w:color w:val="000000" w:themeColor="text1" w:themeShade="80"/>
                <w:sz w:val="20"/>
                <w:szCs w:val="22"/>
              </w:rPr>
              <w:t>6</w:t>
            </w:r>
          </w:p>
        </w:tc>
        <w:tc>
          <w:tcPr>
            <w:tcW w:w="1836" w:type="dxa"/>
            <w:shd w:val="clear" w:color="auto" w:fill="auto"/>
            <w:vAlign w:val="center"/>
          </w:tcPr>
          <w:p w14:paraId="6CD6B9B1" w14:textId="77777777" w:rsidR="0043400E" w:rsidRPr="006208CB" w:rsidRDefault="0043400E" w:rsidP="006B52DE">
            <w:pPr>
              <w:pStyle w:val="-11"/>
              <w:spacing w:before="120" w:after="120"/>
              <w:ind w:left="-76" w:right="-54"/>
              <w:jc w:val="center"/>
              <w:rPr>
                <w:rFonts w:ascii="Arial" w:hAnsi="Arial" w:cs="Arial"/>
                <w:color w:val="000000" w:themeColor="text1" w:themeShade="80"/>
                <w:sz w:val="20"/>
                <w:szCs w:val="22"/>
                <w:lang w:val="ru-RU"/>
              </w:rPr>
            </w:pPr>
            <w:r>
              <w:rPr>
                <w:rFonts w:ascii="Arial" w:hAnsi="Arial" w:cs="Arial"/>
                <w:color w:val="000000" w:themeColor="text1" w:themeShade="80"/>
                <w:sz w:val="20"/>
                <w:szCs w:val="22"/>
                <w:lang w:val="ru-RU"/>
              </w:rPr>
              <w:t>43</w:t>
            </w:r>
          </w:p>
        </w:tc>
        <w:tc>
          <w:tcPr>
            <w:tcW w:w="2133" w:type="dxa"/>
            <w:shd w:val="clear" w:color="auto" w:fill="auto"/>
            <w:vAlign w:val="center"/>
          </w:tcPr>
          <w:p w14:paraId="049EBD61" w14:textId="77777777" w:rsidR="0043400E" w:rsidRPr="00357DDD" w:rsidRDefault="0043400E" w:rsidP="006B52DE">
            <w:pPr>
              <w:pStyle w:val="-11"/>
              <w:spacing w:before="120" w:after="120"/>
              <w:ind w:left="-76" w:right="-54"/>
              <w:jc w:val="center"/>
              <w:rPr>
                <w:rFonts w:ascii="Arial" w:hAnsi="Arial" w:cs="Arial"/>
                <w:color w:val="000000" w:themeColor="text1" w:themeShade="80"/>
                <w:sz w:val="20"/>
                <w:szCs w:val="22"/>
              </w:rPr>
            </w:pPr>
            <w:r w:rsidRPr="00357DDD">
              <w:rPr>
                <w:rFonts w:ascii="Arial" w:hAnsi="Arial" w:cs="Arial"/>
                <w:color w:val="000000" w:themeColor="text1" w:themeShade="80"/>
                <w:sz w:val="20"/>
                <w:szCs w:val="22"/>
              </w:rPr>
              <w:t>55</w:t>
            </w:r>
          </w:p>
        </w:tc>
        <w:tc>
          <w:tcPr>
            <w:tcW w:w="2060" w:type="dxa"/>
            <w:vAlign w:val="center"/>
          </w:tcPr>
          <w:p w14:paraId="58D3F24D" w14:textId="77777777" w:rsidR="0043400E" w:rsidRPr="00357DDD" w:rsidRDefault="0043400E" w:rsidP="006B52DE">
            <w:pPr>
              <w:pStyle w:val="-11"/>
              <w:spacing w:before="120" w:after="120"/>
              <w:ind w:left="-76" w:right="-54"/>
              <w:jc w:val="center"/>
              <w:rPr>
                <w:rFonts w:ascii="Arial" w:hAnsi="Arial" w:cs="Arial"/>
                <w:color w:val="000000" w:themeColor="text1" w:themeShade="80"/>
                <w:sz w:val="20"/>
                <w:szCs w:val="22"/>
              </w:rPr>
            </w:pPr>
            <w:r w:rsidRPr="00357DDD">
              <w:rPr>
                <w:rFonts w:ascii="Arial" w:hAnsi="Arial" w:cs="Arial"/>
                <w:color w:val="000000" w:themeColor="text1" w:themeShade="80"/>
                <w:sz w:val="20"/>
                <w:szCs w:val="22"/>
              </w:rPr>
              <w:t>55</w:t>
            </w:r>
          </w:p>
        </w:tc>
      </w:tr>
      <w:tr w:rsidR="0043400E" w:rsidRPr="00357DDD" w14:paraId="74DA4136" w14:textId="77777777" w:rsidTr="006B52DE">
        <w:tc>
          <w:tcPr>
            <w:tcW w:w="3941" w:type="dxa"/>
            <w:shd w:val="clear" w:color="auto" w:fill="auto"/>
            <w:vAlign w:val="center"/>
          </w:tcPr>
          <w:p w14:paraId="598A8230" w14:textId="77777777" w:rsidR="0043400E" w:rsidRPr="00357DDD" w:rsidRDefault="0043400E" w:rsidP="006B52DE">
            <w:pPr>
              <w:pStyle w:val="-11"/>
              <w:spacing w:before="120" w:after="120"/>
              <w:ind w:left="-76" w:right="-54"/>
              <w:jc w:val="center"/>
              <w:rPr>
                <w:rFonts w:ascii="Arial" w:hAnsi="Arial" w:cs="Arial"/>
                <w:color w:val="000000" w:themeColor="text1" w:themeShade="80"/>
                <w:sz w:val="20"/>
                <w:szCs w:val="22"/>
              </w:rPr>
            </w:pPr>
            <w:r>
              <w:rPr>
                <w:rFonts w:ascii="Arial" w:hAnsi="Arial" w:cs="Arial"/>
                <w:color w:val="000000" w:themeColor="text1" w:themeShade="80"/>
                <w:sz w:val="20"/>
                <w:szCs w:val="22"/>
              </w:rPr>
              <w:t>Norin</w:t>
            </w:r>
            <w:r w:rsidRPr="00357DDD">
              <w:rPr>
                <w:rFonts w:ascii="Arial" w:hAnsi="Arial" w:cs="Arial"/>
                <w:color w:val="000000" w:themeColor="text1" w:themeShade="80"/>
                <w:sz w:val="20"/>
                <w:szCs w:val="22"/>
              </w:rPr>
              <w:t xml:space="preserve"> district </w:t>
            </w:r>
            <w:r>
              <w:rPr>
                <w:rFonts w:ascii="Arial" w:hAnsi="Arial" w:cs="Arial"/>
                <w:color w:val="000000" w:themeColor="text1" w:themeShade="80"/>
                <w:sz w:val="20"/>
                <w:szCs w:val="22"/>
              </w:rPr>
              <w:t>Yangitong</w:t>
            </w:r>
            <w:r w:rsidRPr="00357DDD">
              <w:rPr>
                <w:rFonts w:ascii="Arial" w:hAnsi="Arial" w:cs="Arial"/>
                <w:color w:val="000000" w:themeColor="text1" w:themeShade="80"/>
                <w:sz w:val="20"/>
                <w:szCs w:val="22"/>
              </w:rPr>
              <w:t xml:space="preserve"> RCA - </w:t>
            </w:r>
            <w:r w:rsidRPr="00357DDD">
              <w:rPr>
                <w:rFonts w:ascii="Arial" w:hAnsi="Arial" w:cs="Arial"/>
                <w:b/>
                <w:color w:val="000000" w:themeColor="text1" w:themeShade="80"/>
                <w:sz w:val="20"/>
                <w:szCs w:val="22"/>
              </w:rPr>
              <w:t>P7</w:t>
            </w:r>
          </w:p>
        </w:tc>
        <w:tc>
          <w:tcPr>
            <w:tcW w:w="1836" w:type="dxa"/>
            <w:shd w:val="clear" w:color="auto" w:fill="auto"/>
            <w:vAlign w:val="center"/>
          </w:tcPr>
          <w:p w14:paraId="31B1523E" w14:textId="77777777" w:rsidR="0043400E" w:rsidRPr="00F43D8E" w:rsidRDefault="0043400E" w:rsidP="006B52DE">
            <w:pPr>
              <w:pStyle w:val="-11"/>
              <w:spacing w:before="120" w:after="120"/>
              <w:ind w:left="-76" w:right="-54"/>
              <w:jc w:val="center"/>
              <w:rPr>
                <w:rFonts w:ascii="Arial" w:hAnsi="Arial" w:cs="Arial"/>
                <w:color w:val="000000" w:themeColor="text1" w:themeShade="80"/>
                <w:sz w:val="20"/>
                <w:szCs w:val="22"/>
              </w:rPr>
            </w:pPr>
            <w:r>
              <w:rPr>
                <w:rFonts w:ascii="Arial" w:hAnsi="Arial" w:cs="Arial"/>
                <w:color w:val="000000" w:themeColor="text1" w:themeShade="80"/>
                <w:sz w:val="20"/>
                <w:szCs w:val="22"/>
                <w:lang w:val="ru-RU"/>
              </w:rPr>
              <w:t>3</w:t>
            </w:r>
            <w:r>
              <w:rPr>
                <w:rFonts w:ascii="Arial" w:hAnsi="Arial" w:cs="Arial"/>
                <w:color w:val="000000" w:themeColor="text1" w:themeShade="80"/>
                <w:sz w:val="20"/>
                <w:szCs w:val="22"/>
              </w:rPr>
              <w:t>8</w:t>
            </w:r>
          </w:p>
        </w:tc>
        <w:tc>
          <w:tcPr>
            <w:tcW w:w="2133" w:type="dxa"/>
            <w:shd w:val="clear" w:color="auto" w:fill="auto"/>
            <w:vAlign w:val="center"/>
          </w:tcPr>
          <w:p w14:paraId="7AACD017" w14:textId="77777777" w:rsidR="0043400E" w:rsidRPr="00357DDD" w:rsidRDefault="0043400E" w:rsidP="006B52DE">
            <w:pPr>
              <w:pStyle w:val="-11"/>
              <w:spacing w:before="120" w:after="120"/>
              <w:ind w:left="-76" w:right="-54"/>
              <w:jc w:val="center"/>
              <w:rPr>
                <w:rFonts w:ascii="Arial" w:hAnsi="Arial" w:cs="Arial"/>
                <w:color w:val="000000" w:themeColor="text1" w:themeShade="80"/>
                <w:sz w:val="20"/>
                <w:szCs w:val="22"/>
              </w:rPr>
            </w:pPr>
            <w:r w:rsidRPr="00357DDD">
              <w:rPr>
                <w:rFonts w:ascii="Arial" w:hAnsi="Arial" w:cs="Arial"/>
                <w:color w:val="000000" w:themeColor="text1" w:themeShade="80"/>
                <w:sz w:val="20"/>
                <w:szCs w:val="22"/>
              </w:rPr>
              <w:t>55</w:t>
            </w:r>
          </w:p>
        </w:tc>
        <w:tc>
          <w:tcPr>
            <w:tcW w:w="2060" w:type="dxa"/>
            <w:vAlign w:val="center"/>
          </w:tcPr>
          <w:p w14:paraId="52B7EBB4" w14:textId="77777777" w:rsidR="0043400E" w:rsidRPr="00357DDD" w:rsidRDefault="0043400E" w:rsidP="006B52DE">
            <w:pPr>
              <w:pStyle w:val="-11"/>
              <w:spacing w:before="120" w:after="120"/>
              <w:ind w:left="-76" w:right="-54"/>
              <w:jc w:val="center"/>
              <w:rPr>
                <w:rFonts w:ascii="Arial" w:hAnsi="Arial" w:cs="Arial"/>
                <w:color w:val="000000" w:themeColor="text1" w:themeShade="80"/>
                <w:sz w:val="20"/>
                <w:szCs w:val="22"/>
              </w:rPr>
            </w:pPr>
            <w:r w:rsidRPr="00357DDD">
              <w:rPr>
                <w:rFonts w:ascii="Arial" w:hAnsi="Arial" w:cs="Arial"/>
                <w:color w:val="000000" w:themeColor="text1" w:themeShade="80"/>
                <w:sz w:val="20"/>
                <w:szCs w:val="22"/>
              </w:rPr>
              <w:t>55</w:t>
            </w:r>
          </w:p>
        </w:tc>
      </w:tr>
      <w:tr w:rsidR="0043400E" w:rsidRPr="00357DDD" w14:paraId="6C1FF914" w14:textId="77777777" w:rsidTr="006B52DE">
        <w:tc>
          <w:tcPr>
            <w:tcW w:w="3941" w:type="dxa"/>
            <w:shd w:val="clear" w:color="auto" w:fill="auto"/>
            <w:vAlign w:val="center"/>
          </w:tcPr>
          <w:p w14:paraId="7404B93D" w14:textId="77777777" w:rsidR="0043400E" w:rsidRPr="00357DDD" w:rsidRDefault="0043400E" w:rsidP="006B52DE">
            <w:pPr>
              <w:pStyle w:val="-11"/>
              <w:spacing w:before="120" w:after="120"/>
              <w:ind w:left="-76" w:right="-54"/>
              <w:jc w:val="center"/>
              <w:rPr>
                <w:rFonts w:ascii="Arial" w:hAnsi="Arial" w:cs="Arial"/>
                <w:color w:val="000000" w:themeColor="text1" w:themeShade="80"/>
                <w:sz w:val="20"/>
                <w:szCs w:val="22"/>
              </w:rPr>
            </w:pPr>
            <w:r>
              <w:rPr>
                <w:rFonts w:ascii="Arial" w:hAnsi="Arial" w:cs="Arial"/>
                <w:color w:val="000000" w:themeColor="text1" w:themeShade="80"/>
                <w:sz w:val="20"/>
                <w:szCs w:val="22"/>
              </w:rPr>
              <w:t>Norin</w:t>
            </w:r>
            <w:r w:rsidRPr="00357DDD">
              <w:rPr>
                <w:rFonts w:ascii="Arial" w:hAnsi="Arial" w:cs="Arial"/>
                <w:color w:val="000000" w:themeColor="text1" w:themeShade="80"/>
                <w:sz w:val="20"/>
                <w:szCs w:val="22"/>
              </w:rPr>
              <w:t xml:space="preserve"> district </w:t>
            </w:r>
            <w:r>
              <w:rPr>
                <w:rFonts w:ascii="Arial" w:hAnsi="Arial" w:cs="Arial"/>
                <w:color w:val="000000" w:themeColor="text1" w:themeShade="80"/>
                <w:sz w:val="20"/>
                <w:szCs w:val="22"/>
              </w:rPr>
              <w:t>Yangitong</w:t>
            </w:r>
            <w:r w:rsidRPr="00357DDD">
              <w:rPr>
                <w:rFonts w:ascii="Arial" w:hAnsi="Arial" w:cs="Arial"/>
                <w:color w:val="000000" w:themeColor="text1" w:themeShade="80"/>
                <w:sz w:val="20"/>
                <w:szCs w:val="22"/>
              </w:rPr>
              <w:t xml:space="preserve"> RCA </w:t>
            </w:r>
            <w:r>
              <w:rPr>
                <w:rFonts w:ascii="Arial" w:hAnsi="Arial" w:cs="Arial"/>
                <w:color w:val="000000" w:themeColor="text1" w:themeShade="80"/>
                <w:sz w:val="20"/>
                <w:szCs w:val="22"/>
              </w:rPr>
              <w:t>–</w:t>
            </w:r>
            <w:r w:rsidRPr="00357DDD">
              <w:rPr>
                <w:rFonts w:ascii="Arial" w:hAnsi="Arial" w:cs="Arial"/>
                <w:color w:val="000000" w:themeColor="text1" w:themeShade="80"/>
                <w:sz w:val="20"/>
                <w:szCs w:val="22"/>
              </w:rPr>
              <w:t xml:space="preserve"> </w:t>
            </w:r>
            <w:r w:rsidRPr="00357DDD">
              <w:rPr>
                <w:rFonts w:ascii="Arial" w:hAnsi="Arial" w:cs="Arial"/>
                <w:b/>
                <w:color w:val="000000" w:themeColor="text1" w:themeShade="80"/>
                <w:sz w:val="20"/>
                <w:szCs w:val="22"/>
              </w:rPr>
              <w:t>P</w:t>
            </w:r>
            <w:r>
              <w:rPr>
                <w:rFonts w:ascii="Arial" w:hAnsi="Arial" w:cs="Arial"/>
                <w:b/>
                <w:color w:val="000000" w:themeColor="text1" w:themeShade="80"/>
                <w:sz w:val="20"/>
                <w:szCs w:val="22"/>
              </w:rPr>
              <w:t>8</w:t>
            </w:r>
          </w:p>
        </w:tc>
        <w:tc>
          <w:tcPr>
            <w:tcW w:w="1836" w:type="dxa"/>
            <w:shd w:val="clear" w:color="auto" w:fill="auto"/>
            <w:vAlign w:val="center"/>
          </w:tcPr>
          <w:p w14:paraId="7443467A" w14:textId="77777777" w:rsidR="0043400E" w:rsidRPr="00F43D8E" w:rsidRDefault="0043400E" w:rsidP="006B52DE">
            <w:pPr>
              <w:pStyle w:val="-11"/>
              <w:spacing w:before="120" w:after="120"/>
              <w:ind w:left="-76" w:right="-54"/>
              <w:jc w:val="center"/>
              <w:rPr>
                <w:rFonts w:ascii="Arial" w:hAnsi="Arial" w:cs="Arial"/>
                <w:color w:val="000000" w:themeColor="text1" w:themeShade="80"/>
                <w:sz w:val="20"/>
                <w:szCs w:val="22"/>
              </w:rPr>
            </w:pPr>
            <w:r>
              <w:rPr>
                <w:rFonts w:ascii="Arial" w:hAnsi="Arial" w:cs="Arial"/>
                <w:color w:val="000000" w:themeColor="text1" w:themeShade="80"/>
                <w:sz w:val="20"/>
                <w:szCs w:val="22"/>
              </w:rPr>
              <w:t>45</w:t>
            </w:r>
          </w:p>
        </w:tc>
        <w:tc>
          <w:tcPr>
            <w:tcW w:w="2133" w:type="dxa"/>
            <w:shd w:val="clear" w:color="auto" w:fill="auto"/>
            <w:vAlign w:val="center"/>
          </w:tcPr>
          <w:p w14:paraId="53F3B71F" w14:textId="77777777" w:rsidR="0043400E" w:rsidRPr="00357DDD" w:rsidRDefault="0043400E" w:rsidP="006B52DE">
            <w:pPr>
              <w:pStyle w:val="-11"/>
              <w:spacing w:before="120" w:after="120"/>
              <w:ind w:left="-76" w:right="-54"/>
              <w:jc w:val="center"/>
              <w:rPr>
                <w:rFonts w:ascii="Arial" w:hAnsi="Arial" w:cs="Arial"/>
                <w:color w:val="000000" w:themeColor="text1" w:themeShade="80"/>
                <w:sz w:val="20"/>
                <w:szCs w:val="22"/>
              </w:rPr>
            </w:pPr>
            <w:r w:rsidRPr="00357DDD">
              <w:rPr>
                <w:rFonts w:ascii="Arial" w:hAnsi="Arial" w:cs="Arial"/>
                <w:color w:val="000000" w:themeColor="text1" w:themeShade="80"/>
                <w:sz w:val="20"/>
                <w:szCs w:val="22"/>
              </w:rPr>
              <w:t>55</w:t>
            </w:r>
          </w:p>
        </w:tc>
        <w:tc>
          <w:tcPr>
            <w:tcW w:w="2060" w:type="dxa"/>
            <w:vAlign w:val="center"/>
          </w:tcPr>
          <w:p w14:paraId="47C50364" w14:textId="77777777" w:rsidR="0043400E" w:rsidRPr="00357DDD" w:rsidRDefault="0043400E" w:rsidP="006B52DE">
            <w:pPr>
              <w:pStyle w:val="-11"/>
              <w:spacing w:before="120" w:after="120"/>
              <w:ind w:left="-76" w:right="-54"/>
              <w:jc w:val="center"/>
              <w:rPr>
                <w:rFonts w:ascii="Arial" w:hAnsi="Arial" w:cs="Arial"/>
                <w:color w:val="000000" w:themeColor="text1" w:themeShade="80"/>
                <w:sz w:val="20"/>
                <w:szCs w:val="22"/>
              </w:rPr>
            </w:pPr>
            <w:r w:rsidRPr="00357DDD">
              <w:rPr>
                <w:rFonts w:ascii="Arial" w:hAnsi="Arial" w:cs="Arial"/>
                <w:color w:val="000000" w:themeColor="text1" w:themeShade="80"/>
                <w:sz w:val="20"/>
                <w:szCs w:val="22"/>
              </w:rPr>
              <w:t>55</w:t>
            </w:r>
          </w:p>
        </w:tc>
      </w:tr>
      <w:tr w:rsidR="0043400E" w:rsidRPr="00357DDD" w14:paraId="021FF838" w14:textId="77777777" w:rsidTr="006B52DE">
        <w:tc>
          <w:tcPr>
            <w:tcW w:w="3941" w:type="dxa"/>
            <w:shd w:val="clear" w:color="auto" w:fill="auto"/>
            <w:vAlign w:val="center"/>
          </w:tcPr>
          <w:p w14:paraId="21A367BB" w14:textId="77777777" w:rsidR="0043400E" w:rsidRPr="00357DDD" w:rsidRDefault="0043400E" w:rsidP="006B52DE">
            <w:pPr>
              <w:pStyle w:val="-11"/>
              <w:spacing w:before="120" w:after="120"/>
              <w:ind w:left="-76" w:right="-54"/>
              <w:jc w:val="center"/>
              <w:rPr>
                <w:rFonts w:ascii="Arial" w:hAnsi="Arial" w:cs="Arial"/>
                <w:color w:val="000000" w:themeColor="text1" w:themeShade="80"/>
                <w:sz w:val="20"/>
                <w:szCs w:val="22"/>
              </w:rPr>
            </w:pPr>
            <w:r>
              <w:rPr>
                <w:rFonts w:ascii="Arial" w:hAnsi="Arial" w:cs="Arial"/>
                <w:color w:val="000000" w:themeColor="text1" w:themeShade="80"/>
                <w:sz w:val="20"/>
                <w:szCs w:val="22"/>
              </w:rPr>
              <w:t>Norin</w:t>
            </w:r>
            <w:r w:rsidRPr="00357DDD">
              <w:rPr>
                <w:rFonts w:ascii="Arial" w:hAnsi="Arial" w:cs="Arial"/>
                <w:color w:val="000000" w:themeColor="text1" w:themeShade="80"/>
                <w:sz w:val="20"/>
                <w:szCs w:val="22"/>
              </w:rPr>
              <w:t xml:space="preserve"> district </w:t>
            </w:r>
            <w:r>
              <w:rPr>
                <w:rFonts w:ascii="Arial" w:hAnsi="Arial" w:cs="Arial"/>
                <w:color w:val="000000" w:themeColor="text1" w:themeShade="80"/>
                <w:sz w:val="20"/>
                <w:szCs w:val="22"/>
              </w:rPr>
              <w:t>Yangitong</w:t>
            </w:r>
            <w:r w:rsidRPr="00357DDD">
              <w:rPr>
                <w:rFonts w:ascii="Arial" w:hAnsi="Arial" w:cs="Arial"/>
                <w:color w:val="000000" w:themeColor="text1" w:themeShade="80"/>
                <w:sz w:val="20"/>
                <w:szCs w:val="22"/>
              </w:rPr>
              <w:t xml:space="preserve"> RCA </w:t>
            </w:r>
            <w:r>
              <w:rPr>
                <w:rFonts w:ascii="Arial" w:hAnsi="Arial" w:cs="Arial"/>
                <w:color w:val="000000" w:themeColor="text1" w:themeShade="80"/>
                <w:sz w:val="20"/>
                <w:szCs w:val="22"/>
              </w:rPr>
              <w:t>–</w:t>
            </w:r>
            <w:r w:rsidRPr="00357DDD">
              <w:rPr>
                <w:rFonts w:ascii="Arial" w:hAnsi="Arial" w:cs="Arial"/>
                <w:color w:val="000000" w:themeColor="text1" w:themeShade="80"/>
                <w:sz w:val="20"/>
                <w:szCs w:val="22"/>
              </w:rPr>
              <w:t xml:space="preserve"> </w:t>
            </w:r>
            <w:r w:rsidRPr="00357DDD">
              <w:rPr>
                <w:rFonts w:ascii="Arial" w:hAnsi="Arial" w:cs="Arial"/>
                <w:b/>
                <w:color w:val="000000" w:themeColor="text1" w:themeShade="80"/>
                <w:sz w:val="20"/>
                <w:szCs w:val="22"/>
              </w:rPr>
              <w:t>P</w:t>
            </w:r>
            <w:r>
              <w:rPr>
                <w:rFonts w:ascii="Arial" w:hAnsi="Arial" w:cs="Arial"/>
                <w:b/>
                <w:color w:val="000000" w:themeColor="text1" w:themeShade="80"/>
                <w:sz w:val="20"/>
                <w:szCs w:val="22"/>
              </w:rPr>
              <w:t>9</w:t>
            </w:r>
          </w:p>
        </w:tc>
        <w:tc>
          <w:tcPr>
            <w:tcW w:w="1836" w:type="dxa"/>
            <w:shd w:val="clear" w:color="auto" w:fill="auto"/>
            <w:vAlign w:val="center"/>
          </w:tcPr>
          <w:p w14:paraId="14CF4754" w14:textId="77777777" w:rsidR="0043400E" w:rsidRPr="00F43D8E" w:rsidRDefault="0043400E" w:rsidP="006B52DE">
            <w:pPr>
              <w:pStyle w:val="-11"/>
              <w:spacing w:before="120" w:after="120"/>
              <w:ind w:left="-76" w:right="-54"/>
              <w:jc w:val="center"/>
              <w:rPr>
                <w:rFonts w:ascii="Arial" w:hAnsi="Arial" w:cs="Arial"/>
                <w:color w:val="000000" w:themeColor="text1" w:themeShade="80"/>
                <w:sz w:val="20"/>
                <w:szCs w:val="22"/>
              </w:rPr>
            </w:pPr>
            <w:r>
              <w:rPr>
                <w:rFonts w:ascii="Arial" w:hAnsi="Arial" w:cs="Arial"/>
                <w:color w:val="000000" w:themeColor="text1" w:themeShade="80"/>
                <w:sz w:val="20"/>
                <w:szCs w:val="22"/>
              </w:rPr>
              <w:t>46</w:t>
            </w:r>
          </w:p>
        </w:tc>
        <w:tc>
          <w:tcPr>
            <w:tcW w:w="2133" w:type="dxa"/>
            <w:shd w:val="clear" w:color="auto" w:fill="auto"/>
            <w:vAlign w:val="center"/>
          </w:tcPr>
          <w:p w14:paraId="6EF0258C" w14:textId="77777777" w:rsidR="0043400E" w:rsidRPr="00357DDD" w:rsidRDefault="0043400E" w:rsidP="006B52DE">
            <w:pPr>
              <w:pStyle w:val="-11"/>
              <w:spacing w:before="120" w:after="120"/>
              <w:ind w:left="-76" w:right="-54"/>
              <w:jc w:val="center"/>
              <w:rPr>
                <w:rFonts w:ascii="Arial" w:hAnsi="Arial" w:cs="Arial"/>
                <w:color w:val="000000" w:themeColor="text1" w:themeShade="80"/>
                <w:sz w:val="20"/>
                <w:szCs w:val="22"/>
              </w:rPr>
            </w:pPr>
            <w:r w:rsidRPr="00357DDD">
              <w:rPr>
                <w:rFonts w:ascii="Arial" w:hAnsi="Arial" w:cs="Arial"/>
                <w:color w:val="000000" w:themeColor="text1" w:themeShade="80"/>
                <w:sz w:val="20"/>
                <w:szCs w:val="22"/>
              </w:rPr>
              <w:t>55</w:t>
            </w:r>
          </w:p>
        </w:tc>
        <w:tc>
          <w:tcPr>
            <w:tcW w:w="2060" w:type="dxa"/>
            <w:vAlign w:val="center"/>
          </w:tcPr>
          <w:p w14:paraId="0DDD695E" w14:textId="77777777" w:rsidR="0043400E" w:rsidRPr="00357DDD" w:rsidRDefault="0043400E" w:rsidP="006B52DE">
            <w:pPr>
              <w:pStyle w:val="-11"/>
              <w:spacing w:before="120" w:after="120"/>
              <w:ind w:left="-76" w:right="-54"/>
              <w:jc w:val="center"/>
              <w:rPr>
                <w:rFonts w:ascii="Arial" w:hAnsi="Arial" w:cs="Arial"/>
                <w:color w:val="000000" w:themeColor="text1" w:themeShade="80"/>
                <w:sz w:val="20"/>
                <w:szCs w:val="22"/>
              </w:rPr>
            </w:pPr>
            <w:r w:rsidRPr="00357DDD">
              <w:rPr>
                <w:rFonts w:ascii="Arial" w:hAnsi="Arial" w:cs="Arial"/>
                <w:color w:val="000000" w:themeColor="text1" w:themeShade="80"/>
                <w:sz w:val="20"/>
                <w:szCs w:val="22"/>
              </w:rPr>
              <w:t>55</w:t>
            </w:r>
          </w:p>
        </w:tc>
      </w:tr>
    </w:tbl>
    <w:p w14:paraId="1F82313F" w14:textId="77777777" w:rsidR="00E271CD" w:rsidRPr="00AC5361" w:rsidRDefault="00A44B1E" w:rsidP="006B52DE">
      <w:pPr>
        <w:pStyle w:val="-11"/>
        <w:tabs>
          <w:tab w:val="left" w:pos="0"/>
        </w:tabs>
        <w:ind w:left="0"/>
        <w:jc w:val="both"/>
        <w:rPr>
          <w:rFonts w:ascii="Times New Roman" w:hAnsi="Times New Roman"/>
          <w:color w:val="000000" w:themeColor="text1" w:themeShade="80"/>
          <w:sz w:val="28"/>
          <w:szCs w:val="28"/>
          <w:lang w:val="ru-RU"/>
        </w:rPr>
      </w:pPr>
      <w:r>
        <w:rPr>
          <w:rFonts w:ascii="Times New Roman" w:hAnsi="Times New Roman"/>
          <w:color w:val="000000" w:themeColor="text1" w:themeShade="80"/>
          <w:sz w:val="28"/>
          <w:szCs w:val="28"/>
          <w:lang w:val="ru-RU"/>
        </w:rPr>
        <w:t>28</w:t>
      </w:r>
      <w:r w:rsidR="003F4539">
        <w:rPr>
          <w:rFonts w:ascii="Times New Roman" w:hAnsi="Times New Roman"/>
          <w:color w:val="000000" w:themeColor="text1" w:themeShade="80"/>
          <w:sz w:val="28"/>
          <w:szCs w:val="28"/>
          <w:lang w:val="ru-RU"/>
        </w:rPr>
        <w:t xml:space="preserve">. </w:t>
      </w:r>
      <w:r w:rsidR="003F4539" w:rsidRPr="00AC5361">
        <w:rPr>
          <w:rFonts w:ascii="Times New Roman" w:hAnsi="Times New Roman"/>
          <w:color w:val="000000" w:themeColor="text1" w:themeShade="80"/>
          <w:sz w:val="28"/>
          <w:szCs w:val="28"/>
          <w:lang w:val="ru-RU"/>
        </w:rPr>
        <w:t xml:space="preserve">При </w:t>
      </w:r>
      <w:r w:rsidR="00432B28">
        <w:rPr>
          <w:rFonts w:ascii="Times New Roman" w:hAnsi="Times New Roman"/>
          <w:color w:val="000000" w:themeColor="text1" w:themeShade="80"/>
          <w:sz w:val="28"/>
          <w:szCs w:val="28"/>
          <w:lang w:val="ru-RU"/>
        </w:rPr>
        <w:t xml:space="preserve">проведении </w:t>
      </w:r>
      <w:r w:rsidR="003F4539" w:rsidRPr="00AC5361">
        <w:rPr>
          <w:rFonts w:ascii="Times New Roman" w:hAnsi="Times New Roman"/>
          <w:color w:val="000000" w:themeColor="text1" w:themeShade="80"/>
          <w:sz w:val="28"/>
          <w:szCs w:val="28"/>
          <w:lang w:val="ru-RU"/>
        </w:rPr>
        <w:t xml:space="preserve"> </w:t>
      </w:r>
      <w:r w:rsidR="00432B28" w:rsidRPr="00DF4412">
        <w:rPr>
          <w:rFonts w:ascii="Times New Roman" w:hAnsi="Times New Roman"/>
          <w:color w:val="000000" w:themeColor="text1" w:themeShade="80"/>
          <w:sz w:val="28"/>
          <w:szCs w:val="28"/>
          <w:lang w:val="ru-RU"/>
        </w:rPr>
        <w:t>замеров уровня шума</w:t>
      </w:r>
      <w:r w:rsidR="00432B28" w:rsidRPr="00887ACA">
        <w:rPr>
          <w:rFonts w:ascii="Times New Roman" w:hAnsi="Times New Roman"/>
          <w:sz w:val="28"/>
          <w:szCs w:val="28"/>
          <w:lang w:val="ru-RU"/>
        </w:rPr>
        <w:t xml:space="preserve"> </w:t>
      </w:r>
      <w:r w:rsidR="008B21A5">
        <w:rPr>
          <w:rFonts w:ascii="Times New Roman" w:hAnsi="Times New Roman"/>
          <w:sz w:val="28"/>
          <w:szCs w:val="28"/>
          <w:lang w:val="ru-RU"/>
        </w:rPr>
        <w:t xml:space="preserve">и вибрации </w:t>
      </w:r>
      <w:r w:rsidR="00432B28" w:rsidRPr="00986FAE">
        <w:rPr>
          <w:rFonts w:ascii="Times New Roman" w:hAnsi="Times New Roman"/>
          <w:sz w:val="28"/>
          <w:szCs w:val="28"/>
          <w:lang w:val="ru-RU"/>
        </w:rPr>
        <w:t>(</w:t>
      </w:r>
      <w:r w:rsidR="00432B28" w:rsidRPr="00986FAE">
        <w:rPr>
          <w:rFonts w:ascii="Times New Roman" w:hAnsi="Times New Roman"/>
          <w:color w:val="000000" w:themeColor="text1" w:themeShade="80"/>
          <w:sz w:val="28"/>
          <w:szCs w:val="28"/>
          <w:lang w:val="ru-RU"/>
        </w:rPr>
        <w:t>Рис.</w:t>
      </w:r>
      <w:r w:rsidR="00DD088F">
        <w:rPr>
          <w:rFonts w:ascii="Times New Roman" w:hAnsi="Times New Roman"/>
          <w:color w:val="000000" w:themeColor="text1" w:themeShade="80"/>
          <w:sz w:val="28"/>
          <w:szCs w:val="28"/>
          <w:lang w:val="ru-RU"/>
        </w:rPr>
        <w:t>27</w:t>
      </w:r>
      <w:r w:rsidR="00432B28" w:rsidRPr="00986FAE">
        <w:rPr>
          <w:rFonts w:ascii="Times New Roman" w:hAnsi="Times New Roman"/>
          <w:color w:val="000000" w:themeColor="text1" w:themeShade="80"/>
          <w:sz w:val="28"/>
          <w:szCs w:val="28"/>
          <w:lang w:val="ru-RU"/>
        </w:rPr>
        <w:t>)</w:t>
      </w:r>
      <w:r w:rsidR="003F4539" w:rsidRPr="00AC5361">
        <w:rPr>
          <w:rFonts w:ascii="Times New Roman" w:hAnsi="Times New Roman"/>
          <w:color w:val="000000" w:themeColor="text1" w:themeShade="80"/>
          <w:sz w:val="28"/>
          <w:szCs w:val="28"/>
          <w:lang w:val="ru-RU"/>
        </w:rPr>
        <w:t xml:space="preserve"> моделирование проводилось для условий, когда трасса железной дороги расположено на той же высоте, что и прилегающие к трассе дома. Наиболее подвергаемые шумовому и вибрационному воздействию дома определены в сел</w:t>
      </w:r>
      <w:r w:rsidR="00432B28">
        <w:rPr>
          <w:rFonts w:ascii="Times New Roman" w:hAnsi="Times New Roman"/>
          <w:color w:val="000000" w:themeColor="text1" w:themeShade="80"/>
          <w:sz w:val="28"/>
          <w:szCs w:val="28"/>
          <w:lang w:val="ru-RU"/>
        </w:rPr>
        <w:t>ах</w:t>
      </w:r>
      <w:r w:rsidR="003F4539" w:rsidRPr="00AC5361">
        <w:rPr>
          <w:rFonts w:ascii="Times New Roman" w:hAnsi="Times New Roman"/>
          <w:color w:val="000000" w:themeColor="text1" w:themeShade="80"/>
          <w:sz w:val="28"/>
          <w:szCs w:val="28"/>
          <w:lang w:val="ru-RU"/>
        </w:rPr>
        <w:t xml:space="preserve"> Кизил Рават в районе Уйчи Наманганск</w:t>
      </w:r>
      <w:r w:rsidR="000721F5">
        <w:rPr>
          <w:rFonts w:ascii="Times New Roman" w:hAnsi="Times New Roman"/>
          <w:color w:val="000000" w:themeColor="text1" w:themeShade="80"/>
          <w:sz w:val="28"/>
          <w:szCs w:val="28"/>
          <w:lang w:val="ru-RU"/>
        </w:rPr>
        <w:t>ой</w:t>
      </w:r>
      <w:r w:rsidR="003F4539" w:rsidRPr="00AC5361">
        <w:rPr>
          <w:rFonts w:ascii="Times New Roman" w:hAnsi="Times New Roman"/>
          <w:color w:val="000000" w:themeColor="text1" w:themeShade="80"/>
          <w:sz w:val="28"/>
          <w:szCs w:val="28"/>
          <w:lang w:val="ru-RU"/>
        </w:rPr>
        <w:t xml:space="preserve"> област</w:t>
      </w:r>
      <w:r w:rsidR="000721F5">
        <w:rPr>
          <w:rFonts w:ascii="Times New Roman" w:hAnsi="Times New Roman"/>
          <w:color w:val="000000" w:themeColor="text1" w:themeShade="80"/>
          <w:sz w:val="28"/>
          <w:szCs w:val="28"/>
          <w:lang w:val="ru-RU"/>
        </w:rPr>
        <w:t>и</w:t>
      </w:r>
      <w:r w:rsidR="003F4539" w:rsidRPr="00AC5361">
        <w:rPr>
          <w:rFonts w:ascii="Times New Roman" w:hAnsi="Times New Roman"/>
          <w:color w:val="000000" w:themeColor="text1" w:themeShade="80"/>
          <w:sz w:val="28"/>
          <w:szCs w:val="28"/>
          <w:lang w:val="ru-RU"/>
        </w:rPr>
        <w:t xml:space="preserve"> (дома </w:t>
      </w:r>
      <w:r w:rsidR="009E4E7B">
        <w:rPr>
          <w:rFonts w:ascii="Times New Roman" w:hAnsi="Times New Roman"/>
          <w:color w:val="000000" w:themeColor="text1" w:themeShade="80"/>
          <w:sz w:val="28"/>
          <w:szCs w:val="28"/>
        </w:rPr>
        <w:t>P</w:t>
      </w:r>
      <w:r w:rsidR="003F4539" w:rsidRPr="00AC5361">
        <w:rPr>
          <w:rFonts w:ascii="Times New Roman" w:hAnsi="Times New Roman"/>
          <w:color w:val="000000" w:themeColor="text1" w:themeShade="80"/>
          <w:sz w:val="28"/>
          <w:szCs w:val="28"/>
          <w:lang w:val="ru-RU"/>
        </w:rPr>
        <w:t>1</w:t>
      </w:r>
      <w:r w:rsidR="009E4E7B">
        <w:rPr>
          <w:rFonts w:ascii="Times New Roman" w:hAnsi="Times New Roman"/>
          <w:color w:val="000000" w:themeColor="text1" w:themeShade="80"/>
          <w:sz w:val="28"/>
          <w:szCs w:val="28"/>
          <w:lang w:val="ru-RU"/>
        </w:rPr>
        <w:t>,Р2</w:t>
      </w:r>
      <w:r w:rsidR="003F4539" w:rsidRPr="00AC5361">
        <w:rPr>
          <w:rFonts w:ascii="Times New Roman" w:hAnsi="Times New Roman"/>
          <w:color w:val="000000" w:themeColor="text1" w:themeShade="80"/>
          <w:sz w:val="28"/>
          <w:szCs w:val="28"/>
          <w:lang w:val="ru-RU"/>
        </w:rPr>
        <w:t xml:space="preserve"> и </w:t>
      </w:r>
      <w:r w:rsidR="003F4539" w:rsidRPr="00AC5361">
        <w:rPr>
          <w:rFonts w:ascii="Times New Roman" w:hAnsi="Times New Roman"/>
          <w:color w:val="000000" w:themeColor="text1" w:themeShade="80"/>
          <w:sz w:val="28"/>
          <w:szCs w:val="28"/>
        </w:rPr>
        <w:t>P</w:t>
      </w:r>
      <w:r w:rsidR="009E4E7B">
        <w:rPr>
          <w:rFonts w:ascii="Times New Roman" w:hAnsi="Times New Roman"/>
          <w:color w:val="000000" w:themeColor="text1" w:themeShade="80"/>
          <w:sz w:val="28"/>
          <w:szCs w:val="28"/>
          <w:lang w:val="ru-RU"/>
        </w:rPr>
        <w:t>3</w:t>
      </w:r>
      <w:r w:rsidR="003F4539" w:rsidRPr="00AC5361">
        <w:rPr>
          <w:rFonts w:ascii="Times New Roman" w:hAnsi="Times New Roman"/>
          <w:color w:val="000000" w:themeColor="text1" w:themeShade="80"/>
          <w:sz w:val="28"/>
          <w:szCs w:val="28"/>
          <w:lang w:val="ru-RU"/>
        </w:rPr>
        <w:t>). Текущий проект трассы железной дороги рассматривает строительство галереи, а это означает, что участок A-B новой трассы 6,7 км будет проходить под землей</w:t>
      </w:r>
      <w:r w:rsidR="00432B28">
        <w:rPr>
          <w:rFonts w:ascii="Times New Roman" w:hAnsi="Times New Roman"/>
          <w:color w:val="000000" w:themeColor="text1" w:themeShade="80"/>
          <w:sz w:val="28"/>
          <w:szCs w:val="28"/>
          <w:lang w:val="ru-RU"/>
        </w:rPr>
        <w:t xml:space="preserve"> и</w:t>
      </w:r>
      <w:r w:rsidR="003F4539" w:rsidRPr="00AC5361">
        <w:rPr>
          <w:rFonts w:ascii="Times New Roman" w:hAnsi="Times New Roman"/>
          <w:color w:val="000000" w:themeColor="text1" w:themeShade="80"/>
          <w:sz w:val="28"/>
          <w:szCs w:val="28"/>
          <w:lang w:val="ru-RU"/>
        </w:rPr>
        <w:t xml:space="preserve"> уровень шума значительно снизится. Только вход в галерею может создавать уровень шума,  превыша</w:t>
      </w:r>
      <w:r w:rsidR="00432B28">
        <w:rPr>
          <w:rFonts w:ascii="Times New Roman" w:hAnsi="Times New Roman"/>
          <w:color w:val="000000" w:themeColor="text1" w:themeShade="80"/>
          <w:sz w:val="28"/>
          <w:szCs w:val="28"/>
          <w:lang w:val="ru-RU"/>
        </w:rPr>
        <w:t>ющий</w:t>
      </w:r>
      <w:r w:rsidR="003F4539" w:rsidRPr="00AC5361">
        <w:rPr>
          <w:rFonts w:ascii="Times New Roman" w:hAnsi="Times New Roman"/>
          <w:color w:val="000000" w:themeColor="text1" w:themeShade="80"/>
          <w:sz w:val="28"/>
          <w:szCs w:val="28"/>
          <w:lang w:val="ru-RU"/>
        </w:rPr>
        <w:t xml:space="preserve"> </w:t>
      </w:r>
      <w:r w:rsidR="003F4539">
        <w:rPr>
          <w:rFonts w:ascii="Times New Roman" w:hAnsi="Times New Roman"/>
          <w:color w:val="000000" w:themeColor="text1" w:themeShade="80"/>
          <w:sz w:val="28"/>
          <w:szCs w:val="28"/>
          <w:lang w:val="ru-RU"/>
        </w:rPr>
        <w:t xml:space="preserve">идентичные национальный </w:t>
      </w:r>
      <w:r w:rsidR="00986FAE" w:rsidRPr="00986FAE">
        <w:rPr>
          <w:rFonts w:ascii="Times New Roman" w:hAnsi="Times New Roman"/>
          <w:color w:val="000000" w:themeColor="text1" w:themeShade="80"/>
          <w:sz w:val="28"/>
          <w:szCs w:val="28"/>
          <w:lang w:val="ru-RU"/>
        </w:rPr>
        <w:t>(КМК 2.01.08-96  «Защита от шума», СанКваМ 0267-09) и международный (</w:t>
      </w:r>
      <w:r w:rsidR="00986FAE" w:rsidRPr="00986FAE">
        <w:rPr>
          <w:rFonts w:ascii="Times New Roman" w:hAnsi="Times New Roman"/>
          <w:color w:val="000000" w:themeColor="text1" w:themeShade="80"/>
          <w:sz w:val="28"/>
          <w:szCs w:val="28"/>
        </w:rPr>
        <w:t>IFC</w:t>
      </w:r>
      <w:r w:rsidR="00986FAE">
        <w:rPr>
          <w:rFonts w:ascii="Times New Roman" w:hAnsi="Times New Roman"/>
          <w:color w:val="000000" w:themeColor="text1" w:themeShade="80"/>
          <w:sz w:val="28"/>
          <w:szCs w:val="28"/>
          <w:lang w:val="ru-RU"/>
        </w:rPr>
        <w:t xml:space="preserve">, </w:t>
      </w:r>
      <w:r w:rsidR="00986FAE" w:rsidRPr="00986FAE">
        <w:rPr>
          <w:rFonts w:ascii="Times New Roman" w:hAnsi="Times New Roman"/>
          <w:color w:val="000000" w:themeColor="text1" w:themeShade="80"/>
          <w:sz w:val="28"/>
          <w:szCs w:val="28"/>
          <w:lang w:val="ru-RU"/>
        </w:rPr>
        <w:t xml:space="preserve">Стандарт деятельности 4 «Охрана здоровья и обеспечение безопасности населения») </w:t>
      </w:r>
      <w:r w:rsidR="00986FAE">
        <w:rPr>
          <w:rFonts w:ascii="Times New Roman" w:hAnsi="Times New Roman"/>
          <w:color w:val="000000" w:themeColor="text1" w:themeShade="80"/>
          <w:sz w:val="28"/>
          <w:szCs w:val="28"/>
          <w:lang w:val="ru-RU"/>
        </w:rPr>
        <w:t>стандарты</w:t>
      </w:r>
      <w:r w:rsidR="003F4539" w:rsidRPr="00A44B1E">
        <w:rPr>
          <w:rFonts w:ascii="Times New Roman" w:hAnsi="Times New Roman"/>
          <w:color w:val="000000" w:themeColor="text1" w:themeShade="80"/>
          <w:sz w:val="28"/>
          <w:szCs w:val="28"/>
          <w:lang w:val="ru-RU"/>
        </w:rPr>
        <w:t>.</w:t>
      </w:r>
      <w:r w:rsidR="003F4539" w:rsidRPr="00AC5361">
        <w:rPr>
          <w:rFonts w:ascii="Times New Roman" w:hAnsi="Times New Roman"/>
          <w:color w:val="000000" w:themeColor="text1" w:themeShade="80"/>
          <w:sz w:val="28"/>
          <w:szCs w:val="28"/>
          <w:lang w:val="ru-RU"/>
        </w:rPr>
        <w:t xml:space="preserve"> </w:t>
      </w:r>
      <w:r w:rsidR="00432B28">
        <w:rPr>
          <w:rFonts w:ascii="Times New Roman" w:hAnsi="Times New Roman"/>
          <w:color w:val="000000" w:themeColor="text1" w:themeShade="80"/>
          <w:sz w:val="28"/>
          <w:szCs w:val="28"/>
          <w:lang w:val="ru-RU"/>
        </w:rPr>
        <w:t>Д</w:t>
      </w:r>
      <w:r w:rsidR="003F4539" w:rsidRPr="00AC5361">
        <w:rPr>
          <w:rFonts w:ascii="Times New Roman" w:hAnsi="Times New Roman"/>
          <w:color w:val="000000" w:themeColor="text1" w:themeShade="80"/>
          <w:sz w:val="28"/>
          <w:szCs w:val="28"/>
          <w:lang w:val="ru-RU"/>
        </w:rPr>
        <w:t xml:space="preserve">ля снижения ожидаемого уровня шума </w:t>
      </w:r>
      <w:r w:rsidR="00432B28">
        <w:rPr>
          <w:rFonts w:ascii="Times New Roman" w:hAnsi="Times New Roman"/>
          <w:color w:val="000000" w:themeColor="text1" w:themeShade="80"/>
          <w:sz w:val="28"/>
          <w:szCs w:val="28"/>
          <w:lang w:val="ru-RU"/>
        </w:rPr>
        <w:t xml:space="preserve">на </w:t>
      </w:r>
      <w:r w:rsidR="003F4539" w:rsidRPr="00AC5361">
        <w:rPr>
          <w:rFonts w:ascii="Times New Roman" w:hAnsi="Times New Roman"/>
          <w:color w:val="000000" w:themeColor="text1" w:themeShade="80"/>
          <w:sz w:val="28"/>
          <w:szCs w:val="28"/>
          <w:lang w:val="ru-RU"/>
        </w:rPr>
        <w:t>вход</w:t>
      </w:r>
      <w:r w:rsidR="00432B28">
        <w:rPr>
          <w:rFonts w:ascii="Times New Roman" w:hAnsi="Times New Roman"/>
          <w:color w:val="000000" w:themeColor="text1" w:themeShade="80"/>
          <w:sz w:val="28"/>
          <w:szCs w:val="28"/>
          <w:lang w:val="ru-RU"/>
        </w:rPr>
        <w:t>е</w:t>
      </w:r>
      <w:r w:rsidR="003F4539" w:rsidRPr="00AC5361">
        <w:rPr>
          <w:rFonts w:ascii="Times New Roman" w:hAnsi="Times New Roman"/>
          <w:color w:val="000000" w:themeColor="text1" w:themeShade="80"/>
          <w:sz w:val="28"/>
          <w:szCs w:val="28"/>
          <w:lang w:val="ru-RU"/>
        </w:rPr>
        <w:t xml:space="preserve"> в галерею</w:t>
      </w:r>
      <w:r w:rsidR="009B02F5" w:rsidRPr="00AC5361">
        <w:rPr>
          <w:rFonts w:ascii="Times New Roman" w:hAnsi="Times New Roman"/>
          <w:color w:val="000000" w:themeColor="text1" w:themeShade="80"/>
          <w:sz w:val="28"/>
          <w:szCs w:val="28"/>
          <w:lang w:val="ru-RU"/>
        </w:rPr>
        <w:t xml:space="preserve"> вместо решетчатого ограждения</w:t>
      </w:r>
      <w:r w:rsidR="009B02F5">
        <w:rPr>
          <w:rFonts w:ascii="Times New Roman" w:hAnsi="Times New Roman"/>
          <w:color w:val="000000" w:themeColor="text1" w:themeShade="80"/>
          <w:sz w:val="28"/>
          <w:szCs w:val="28"/>
          <w:lang w:val="ru-RU"/>
        </w:rPr>
        <w:t xml:space="preserve"> (</w:t>
      </w:r>
      <w:r w:rsidR="009B02F5" w:rsidRPr="00AC5361">
        <w:rPr>
          <w:rFonts w:ascii="Times New Roman" w:hAnsi="Times New Roman"/>
          <w:color w:val="000000" w:themeColor="text1" w:themeShade="80"/>
          <w:sz w:val="28"/>
          <w:szCs w:val="28"/>
          <w:lang w:val="ru-RU"/>
        </w:rPr>
        <w:t>обычно используе</w:t>
      </w:r>
      <w:r w:rsidR="009B02F5">
        <w:rPr>
          <w:rFonts w:ascii="Times New Roman" w:hAnsi="Times New Roman"/>
          <w:color w:val="000000" w:themeColor="text1" w:themeShade="80"/>
          <w:sz w:val="28"/>
          <w:szCs w:val="28"/>
          <w:lang w:val="ru-RU"/>
        </w:rPr>
        <w:t xml:space="preserve">мого для </w:t>
      </w:r>
      <w:r w:rsidR="009B02F5" w:rsidRPr="00AC5361">
        <w:rPr>
          <w:rFonts w:ascii="Times New Roman" w:hAnsi="Times New Roman"/>
          <w:color w:val="000000" w:themeColor="text1" w:themeShade="80"/>
          <w:sz w:val="28"/>
          <w:szCs w:val="28"/>
          <w:lang w:val="ru-RU"/>
        </w:rPr>
        <w:t>безопасности</w:t>
      </w:r>
      <w:r w:rsidR="009B02F5">
        <w:rPr>
          <w:rFonts w:ascii="Times New Roman" w:hAnsi="Times New Roman"/>
          <w:color w:val="000000" w:themeColor="text1" w:themeShade="80"/>
          <w:sz w:val="28"/>
          <w:szCs w:val="28"/>
          <w:lang w:val="ru-RU"/>
        </w:rPr>
        <w:t>)</w:t>
      </w:r>
      <w:r w:rsidR="009B02F5" w:rsidRPr="00AC5361">
        <w:rPr>
          <w:rFonts w:ascii="Times New Roman" w:hAnsi="Times New Roman"/>
          <w:color w:val="000000" w:themeColor="text1" w:themeShade="80"/>
          <w:sz w:val="28"/>
          <w:szCs w:val="28"/>
          <w:lang w:val="ru-RU"/>
        </w:rPr>
        <w:t xml:space="preserve"> </w:t>
      </w:r>
      <w:r w:rsidR="003F4539" w:rsidRPr="00AC5361">
        <w:rPr>
          <w:rFonts w:ascii="Times New Roman" w:hAnsi="Times New Roman"/>
          <w:color w:val="000000" w:themeColor="text1" w:themeShade="80"/>
          <w:sz w:val="28"/>
          <w:szCs w:val="28"/>
          <w:lang w:val="ru-RU"/>
        </w:rPr>
        <w:t xml:space="preserve"> был</w:t>
      </w:r>
      <w:r w:rsidR="00432B28">
        <w:rPr>
          <w:rFonts w:ascii="Times New Roman" w:hAnsi="Times New Roman"/>
          <w:color w:val="000000" w:themeColor="text1" w:themeShade="80"/>
          <w:sz w:val="28"/>
          <w:szCs w:val="28"/>
          <w:lang w:val="ru-RU"/>
        </w:rPr>
        <w:t xml:space="preserve"> запроектирован</w:t>
      </w:r>
      <w:r w:rsidR="003F4539" w:rsidRPr="00AC5361">
        <w:rPr>
          <w:rFonts w:ascii="Times New Roman" w:hAnsi="Times New Roman"/>
          <w:color w:val="000000" w:themeColor="text1" w:themeShade="80"/>
          <w:sz w:val="28"/>
          <w:szCs w:val="28"/>
          <w:lang w:val="ru-RU"/>
        </w:rPr>
        <w:t xml:space="preserve"> монолитный забор</w:t>
      </w:r>
      <w:r w:rsidR="009B02F5">
        <w:rPr>
          <w:rFonts w:ascii="Times New Roman" w:hAnsi="Times New Roman"/>
          <w:color w:val="000000" w:themeColor="text1" w:themeShade="80"/>
          <w:sz w:val="28"/>
          <w:szCs w:val="28"/>
          <w:lang w:val="ru-RU"/>
        </w:rPr>
        <w:t xml:space="preserve">. </w:t>
      </w:r>
      <w:r w:rsidR="003F4539" w:rsidRPr="00AC5361">
        <w:rPr>
          <w:rFonts w:ascii="Times New Roman" w:hAnsi="Times New Roman"/>
          <w:color w:val="000000" w:themeColor="text1" w:themeShade="80"/>
          <w:sz w:val="28"/>
          <w:szCs w:val="28"/>
          <w:lang w:val="ru-RU"/>
        </w:rPr>
        <w:t xml:space="preserve">Поэтому уровень шума на этом участке будет соответствовать </w:t>
      </w:r>
      <w:r w:rsidR="003F4539">
        <w:rPr>
          <w:rFonts w:ascii="Times New Roman" w:hAnsi="Times New Roman"/>
          <w:color w:val="000000" w:themeColor="text1" w:themeShade="80"/>
          <w:sz w:val="28"/>
          <w:szCs w:val="28"/>
          <w:lang w:val="ru-RU"/>
        </w:rPr>
        <w:t xml:space="preserve">указанным выше </w:t>
      </w:r>
      <w:r w:rsidR="003F4539" w:rsidRPr="00AC5361">
        <w:rPr>
          <w:rFonts w:ascii="Times New Roman" w:hAnsi="Times New Roman"/>
          <w:color w:val="000000" w:themeColor="text1" w:themeShade="80"/>
          <w:sz w:val="28"/>
          <w:szCs w:val="28"/>
          <w:lang w:val="ru-RU"/>
        </w:rPr>
        <w:t>стандартам.</w:t>
      </w:r>
      <w:r w:rsidR="003F4539">
        <w:rPr>
          <w:rFonts w:ascii="Times New Roman" w:hAnsi="Times New Roman"/>
          <w:color w:val="000000" w:themeColor="text1" w:themeShade="80"/>
          <w:sz w:val="28"/>
          <w:szCs w:val="28"/>
          <w:lang w:val="ru-RU"/>
        </w:rPr>
        <w:t xml:space="preserve"> </w:t>
      </w:r>
      <w:r w:rsidR="003F4539" w:rsidRPr="00AC5361">
        <w:rPr>
          <w:rFonts w:ascii="Times New Roman" w:hAnsi="Times New Roman"/>
          <w:color w:val="000000" w:themeColor="text1" w:themeShade="80"/>
          <w:sz w:val="28"/>
          <w:szCs w:val="28"/>
          <w:lang w:val="ru-RU"/>
        </w:rPr>
        <w:t xml:space="preserve">В отношении вибрации, которая также возрастет в сравнении с нулевым уровнем базовой линии, использование специальных скреплений для рельсов, </w:t>
      </w:r>
      <w:r w:rsidR="000721F5">
        <w:rPr>
          <w:rFonts w:ascii="Times New Roman" w:hAnsi="Times New Roman"/>
          <w:color w:val="000000" w:themeColor="text1" w:themeShade="80"/>
          <w:sz w:val="28"/>
          <w:szCs w:val="28"/>
          <w:lang w:val="ru-RU"/>
        </w:rPr>
        <w:t xml:space="preserve">установленные </w:t>
      </w:r>
      <w:r w:rsidR="003F4539" w:rsidRPr="00AC5361">
        <w:rPr>
          <w:rFonts w:ascii="Times New Roman" w:hAnsi="Times New Roman"/>
          <w:color w:val="000000" w:themeColor="text1" w:themeShade="80"/>
          <w:sz w:val="28"/>
          <w:szCs w:val="28"/>
          <w:lang w:val="ru-RU"/>
        </w:rPr>
        <w:t xml:space="preserve">толщина </w:t>
      </w:r>
      <w:r w:rsidR="003F4539">
        <w:rPr>
          <w:rFonts w:ascii="Times New Roman" w:hAnsi="Times New Roman"/>
          <w:color w:val="000000" w:themeColor="text1" w:themeShade="80"/>
          <w:sz w:val="28"/>
          <w:szCs w:val="28"/>
          <w:lang w:val="ru-RU"/>
        </w:rPr>
        <w:t xml:space="preserve">и уплотнение </w:t>
      </w:r>
      <w:r w:rsidR="003F4539" w:rsidRPr="00AC5361">
        <w:rPr>
          <w:rFonts w:ascii="Times New Roman" w:hAnsi="Times New Roman"/>
          <w:color w:val="000000" w:themeColor="text1" w:themeShade="80"/>
          <w:sz w:val="28"/>
          <w:szCs w:val="28"/>
          <w:lang w:val="ru-RU"/>
        </w:rPr>
        <w:t xml:space="preserve">земляного полотна должны обеспечить приемлемые уровни вибрации. </w:t>
      </w:r>
      <w:r w:rsidR="000F57FC" w:rsidRPr="00AC5361">
        <w:rPr>
          <w:rFonts w:ascii="Times New Roman" w:hAnsi="Times New Roman"/>
          <w:color w:val="000000" w:themeColor="text1" w:themeShade="80"/>
          <w:sz w:val="28"/>
          <w:szCs w:val="28"/>
          <w:lang w:val="ru-RU"/>
        </w:rPr>
        <w:t>В целом, мониторинг уровня</w:t>
      </w:r>
      <w:r w:rsidR="00E271CD" w:rsidRPr="00E271CD">
        <w:rPr>
          <w:rFonts w:ascii="Times New Roman" w:hAnsi="Times New Roman"/>
          <w:color w:val="000000" w:themeColor="text1" w:themeShade="80"/>
          <w:sz w:val="28"/>
          <w:szCs w:val="28"/>
          <w:lang w:val="ru-RU"/>
        </w:rPr>
        <w:t xml:space="preserve"> </w:t>
      </w:r>
      <w:r w:rsidR="00E271CD">
        <w:rPr>
          <w:rFonts w:ascii="Times New Roman" w:hAnsi="Times New Roman"/>
          <w:color w:val="000000" w:themeColor="text1" w:themeShade="80"/>
          <w:sz w:val="28"/>
          <w:szCs w:val="28"/>
          <w:lang w:val="ru-RU"/>
        </w:rPr>
        <w:t>ш</w:t>
      </w:r>
      <w:r w:rsidR="00E271CD" w:rsidRPr="00AC5361">
        <w:rPr>
          <w:rFonts w:ascii="Times New Roman" w:hAnsi="Times New Roman"/>
          <w:color w:val="000000" w:themeColor="text1" w:themeShade="80"/>
          <w:sz w:val="28"/>
          <w:szCs w:val="28"/>
          <w:lang w:val="ru-RU"/>
        </w:rPr>
        <w:t>ума</w:t>
      </w:r>
      <w:r w:rsidR="00E271CD">
        <w:rPr>
          <w:rFonts w:ascii="Times New Roman" w:hAnsi="Times New Roman"/>
          <w:color w:val="000000" w:themeColor="text1" w:themeShade="80"/>
          <w:sz w:val="28"/>
          <w:szCs w:val="28"/>
          <w:lang w:val="ru-RU"/>
        </w:rPr>
        <w:t xml:space="preserve"> </w:t>
      </w:r>
      <w:r w:rsidR="00E271CD" w:rsidRPr="00AC5361">
        <w:rPr>
          <w:rFonts w:ascii="Times New Roman" w:hAnsi="Times New Roman"/>
          <w:color w:val="000000" w:themeColor="text1" w:themeShade="80"/>
          <w:sz w:val="28"/>
          <w:szCs w:val="28"/>
          <w:lang w:val="ru-RU"/>
        </w:rPr>
        <w:t xml:space="preserve">будет </w:t>
      </w:r>
      <w:r w:rsidR="00E271CD">
        <w:rPr>
          <w:rFonts w:ascii="Times New Roman" w:hAnsi="Times New Roman"/>
          <w:color w:val="000000" w:themeColor="text1" w:themeShade="80"/>
          <w:sz w:val="28"/>
          <w:szCs w:val="28"/>
          <w:lang w:val="ru-RU"/>
        </w:rPr>
        <w:t xml:space="preserve">продолжен также и на </w:t>
      </w:r>
      <w:r w:rsidR="00E271CD" w:rsidRPr="00AC5361">
        <w:rPr>
          <w:rFonts w:ascii="Times New Roman" w:hAnsi="Times New Roman"/>
          <w:color w:val="000000" w:themeColor="text1" w:themeShade="80"/>
          <w:sz w:val="28"/>
          <w:szCs w:val="28"/>
          <w:lang w:val="ru-RU"/>
        </w:rPr>
        <w:t>стадии эксплуатации проекта и по мере необходимости будут приниматься дополнительные смягчающие меры.</w:t>
      </w:r>
    </w:p>
    <w:p w14:paraId="60A7FA81" w14:textId="77777777" w:rsidR="00AC5361" w:rsidRDefault="00FB4E46" w:rsidP="00986FAE">
      <w:pPr>
        <w:pStyle w:val="-11"/>
        <w:tabs>
          <w:tab w:val="left" w:pos="0"/>
        </w:tabs>
        <w:spacing w:before="120" w:after="120"/>
        <w:ind w:left="0"/>
        <w:jc w:val="center"/>
        <w:rPr>
          <w:rFonts w:ascii="Arial" w:hAnsi="Arial" w:cs="Arial"/>
          <w:color w:val="000000" w:themeColor="text1" w:themeShade="80"/>
          <w:sz w:val="22"/>
          <w:szCs w:val="22"/>
          <w:lang w:val="ru-RU"/>
        </w:rPr>
      </w:pPr>
      <w:r w:rsidRPr="00FB4E46">
        <w:rPr>
          <w:rFonts w:ascii="Arial" w:hAnsi="Arial" w:cs="Arial"/>
          <w:noProof/>
          <w:color w:val="000000" w:themeColor="text1" w:themeShade="80"/>
          <w:sz w:val="22"/>
          <w:szCs w:val="22"/>
          <w:lang w:val="ru-RU" w:eastAsia="ru-RU"/>
        </w:rPr>
        <w:drawing>
          <wp:inline distT="0" distB="0" distL="0" distR="0" wp14:anchorId="451488C5" wp14:editId="3FCFC6BC">
            <wp:extent cx="5385424" cy="302874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406193" cy="3040421"/>
                    </a:xfrm>
                    <a:prstGeom prst="rect">
                      <a:avLst/>
                    </a:prstGeom>
                    <a:noFill/>
                    <a:ln w="9525">
                      <a:noFill/>
                      <a:miter lim="800000"/>
                      <a:headEnd/>
                      <a:tailEnd/>
                    </a:ln>
                  </pic:spPr>
                </pic:pic>
              </a:graphicData>
            </a:graphic>
          </wp:inline>
        </w:drawing>
      </w:r>
    </w:p>
    <w:p w14:paraId="274215AF" w14:textId="77777777" w:rsidR="00FB4E46" w:rsidRPr="00986FAE" w:rsidRDefault="00FB4E46" w:rsidP="00DF4412">
      <w:pPr>
        <w:pStyle w:val="-11"/>
        <w:tabs>
          <w:tab w:val="left" w:pos="0"/>
        </w:tabs>
        <w:spacing w:before="120" w:after="120"/>
        <w:ind w:left="786"/>
        <w:jc w:val="center"/>
        <w:rPr>
          <w:rFonts w:ascii="Times New Roman" w:hAnsi="Times New Roman"/>
          <w:b/>
          <w:sz w:val="28"/>
          <w:szCs w:val="28"/>
          <w:lang w:val="ru-RU"/>
        </w:rPr>
      </w:pPr>
      <w:r w:rsidRPr="00A44B1E">
        <w:rPr>
          <w:rFonts w:ascii="Times New Roman" w:hAnsi="Times New Roman"/>
          <w:b/>
          <w:color w:val="000000" w:themeColor="text1" w:themeShade="80"/>
          <w:sz w:val="28"/>
          <w:szCs w:val="28"/>
          <w:lang w:val="ru-RU"/>
        </w:rPr>
        <w:t>Рис.</w:t>
      </w:r>
      <w:r w:rsidR="00DD088F">
        <w:rPr>
          <w:rFonts w:ascii="Times New Roman" w:hAnsi="Times New Roman"/>
          <w:b/>
          <w:color w:val="000000" w:themeColor="text1" w:themeShade="80"/>
          <w:sz w:val="28"/>
          <w:szCs w:val="28"/>
          <w:lang w:val="ru-RU"/>
        </w:rPr>
        <w:t>27</w:t>
      </w:r>
      <w:r w:rsidRPr="00A44B1E">
        <w:rPr>
          <w:rFonts w:ascii="Times New Roman" w:hAnsi="Times New Roman"/>
          <w:b/>
          <w:sz w:val="28"/>
          <w:szCs w:val="28"/>
          <w:lang w:val="ru-RU"/>
        </w:rPr>
        <w:t>. Мест</w:t>
      </w:r>
      <w:r w:rsidR="00DF4412" w:rsidRPr="00A44B1E">
        <w:rPr>
          <w:rFonts w:ascii="Times New Roman" w:hAnsi="Times New Roman"/>
          <w:b/>
          <w:sz w:val="28"/>
          <w:szCs w:val="28"/>
          <w:lang w:val="ru-RU"/>
        </w:rPr>
        <w:t xml:space="preserve">а </w:t>
      </w:r>
      <w:r w:rsidR="00DF4412" w:rsidRPr="00986FAE">
        <w:rPr>
          <w:rFonts w:ascii="Times New Roman" w:hAnsi="Times New Roman"/>
          <w:b/>
          <w:color w:val="000000" w:themeColor="text1" w:themeShade="80"/>
          <w:sz w:val="28"/>
          <w:szCs w:val="28"/>
          <w:lang w:val="ru-RU"/>
        </w:rPr>
        <w:t>замеров уровня шума</w:t>
      </w:r>
      <w:r w:rsidR="008B21A5" w:rsidRPr="00986FAE">
        <w:rPr>
          <w:rFonts w:ascii="Times New Roman" w:hAnsi="Times New Roman"/>
          <w:b/>
          <w:color w:val="000000" w:themeColor="text1" w:themeShade="80"/>
          <w:sz w:val="28"/>
          <w:szCs w:val="28"/>
          <w:lang w:val="ru-RU"/>
        </w:rPr>
        <w:t xml:space="preserve"> и вибрации</w:t>
      </w:r>
      <w:r w:rsidRPr="00986FAE">
        <w:rPr>
          <w:rFonts w:ascii="Times New Roman" w:hAnsi="Times New Roman"/>
          <w:b/>
          <w:sz w:val="28"/>
          <w:szCs w:val="28"/>
          <w:lang w:val="ru-RU"/>
        </w:rPr>
        <w:t xml:space="preserve"> </w:t>
      </w:r>
    </w:p>
    <w:p w14:paraId="2D46A6DA" w14:textId="77777777" w:rsidR="0054791E" w:rsidRDefault="0054791E" w:rsidP="00DF4412">
      <w:pPr>
        <w:pStyle w:val="-11"/>
        <w:tabs>
          <w:tab w:val="left" w:pos="0"/>
        </w:tabs>
        <w:spacing w:before="120" w:after="120"/>
        <w:ind w:left="786"/>
        <w:jc w:val="center"/>
        <w:rPr>
          <w:rFonts w:ascii="Times New Roman" w:hAnsi="Times New Roman"/>
          <w:sz w:val="28"/>
          <w:szCs w:val="28"/>
          <w:lang w:val="ru-RU"/>
        </w:rPr>
      </w:pPr>
    </w:p>
    <w:tbl>
      <w:tblPr>
        <w:tblStyle w:val="ae"/>
        <w:tblW w:w="0" w:type="auto"/>
        <w:tblLook w:val="04A0" w:firstRow="1" w:lastRow="0" w:firstColumn="1" w:lastColumn="0" w:noHBand="0" w:noVBand="1"/>
      </w:tblPr>
      <w:tblGrid>
        <w:gridCol w:w="3096"/>
        <w:gridCol w:w="3081"/>
        <w:gridCol w:w="3081"/>
      </w:tblGrid>
      <w:tr w:rsidR="0054791E" w14:paraId="0C2BF974" w14:textId="77777777" w:rsidTr="006B52DE">
        <w:trPr>
          <w:trHeight w:val="4752"/>
        </w:trPr>
        <w:tc>
          <w:tcPr>
            <w:tcW w:w="3096" w:type="dxa"/>
          </w:tcPr>
          <w:p w14:paraId="0A7BCF97" w14:textId="77777777" w:rsidR="0054791E" w:rsidRDefault="0054791E" w:rsidP="00E957AA">
            <w:pPr>
              <w:pStyle w:val="-11"/>
              <w:tabs>
                <w:tab w:val="left" w:pos="0"/>
              </w:tabs>
              <w:spacing w:before="120" w:after="120"/>
              <w:ind w:left="0"/>
              <w:jc w:val="center"/>
              <w:rPr>
                <w:rFonts w:ascii="Arial" w:hAnsi="Arial" w:cs="Arial"/>
                <w:noProof/>
                <w:color w:val="000000" w:themeColor="text1" w:themeShade="80"/>
                <w:sz w:val="22"/>
                <w:szCs w:val="22"/>
                <w:lang w:val="ru-RU"/>
              </w:rPr>
            </w:pPr>
            <w:r w:rsidRPr="0054791E">
              <w:rPr>
                <w:rFonts w:ascii="Arial" w:hAnsi="Arial" w:cs="Arial"/>
                <w:noProof/>
                <w:color w:val="000000" w:themeColor="text1" w:themeShade="80"/>
                <w:sz w:val="22"/>
                <w:szCs w:val="22"/>
                <w:lang w:val="ru-RU" w:eastAsia="ru-RU"/>
              </w:rPr>
              <w:lastRenderedPageBreak/>
              <w:drawing>
                <wp:inline distT="0" distB="0" distL="0" distR="0" wp14:anchorId="6388D925" wp14:editId="13FF4320">
                  <wp:extent cx="1800225" cy="2800350"/>
                  <wp:effectExtent l="19050" t="0" r="9525"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833247" cy="2851718"/>
                          </a:xfrm>
                          <a:prstGeom prst="rect">
                            <a:avLst/>
                          </a:prstGeom>
                        </pic:spPr>
                      </pic:pic>
                    </a:graphicData>
                  </a:graphic>
                </wp:inline>
              </w:drawing>
            </w:r>
          </w:p>
        </w:tc>
        <w:tc>
          <w:tcPr>
            <w:tcW w:w="3081" w:type="dxa"/>
          </w:tcPr>
          <w:p w14:paraId="4AD797E4" w14:textId="77777777" w:rsidR="0054791E" w:rsidRDefault="0054791E" w:rsidP="00E957AA">
            <w:pPr>
              <w:pStyle w:val="-11"/>
              <w:tabs>
                <w:tab w:val="left" w:pos="0"/>
              </w:tabs>
              <w:spacing w:before="120" w:after="120"/>
              <w:ind w:left="0"/>
              <w:jc w:val="center"/>
              <w:rPr>
                <w:rFonts w:ascii="Arial" w:hAnsi="Arial" w:cs="Arial"/>
                <w:noProof/>
                <w:color w:val="000000" w:themeColor="text1" w:themeShade="80"/>
                <w:sz w:val="22"/>
                <w:szCs w:val="22"/>
                <w:lang w:val="ru-RU"/>
              </w:rPr>
            </w:pPr>
            <w:r w:rsidRPr="0054791E">
              <w:rPr>
                <w:rFonts w:ascii="Arial" w:hAnsi="Arial" w:cs="Arial"/>
                <w:noProof/>
                <w:color w:val="000000" w:themeColor="text1" w:themeShade="80"/>
                <w:sz w:val="22"/>
                <w:szCs w:val="22"/>
                <w:lang w:val="ru-RU" w:eastAsia="ru-RU"/>
              </w:rPr>
              <w:drawing>
                <wp:inline distT="0" distB="0" distL="0" distR="0" wp14:anchorId="42BEDE91" wp14:editId="2F6D4681">
                  <wp:extent cx="1733550" cy="2847458"/>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rot="10800000">
                            <a:off x="0" y="0"/>
                            <a:ext cx="1756635" cy="2885377"/>
                          </a:xfrm>
                          <a:prstGeom prst="rect">
                            <a:avLst/>
                          </a:prstGeom>
                        </pic:spPr>
                      </pic:pic>
                    </a:graphicData>
                  </a:graphic>
                </wp:inline>
              </w:drawing>
            </w:r>
          </w:p>
        </w:tc>
        <w:tc>
          <w:tcPr>
            <w:tcW w:w="3081" w:type="dxa"/>
          </w:tcPr>
          <w:p w14:paraId="4BEADCF8" w14:textId="77777777" w:rsidR="0054791E" w:rsidRDefault="0054791E" w:rsidP="00E957AA">
            <w:pPr>
              <w:pStyle w:val="-11"/>
              <w:tabs>
                <w:tab w:val="left" w:pos="0"/>
              </w:tabs>
              <w:spacing w:before="120" w:after="120"/>
              <w:ind w:left="0"/>
              <w:jc w:val="center"/>
              <w:rPr>
                <w:rFonts w:ascii="Arial" w:hAnsi="Arial" w:cs="Arial"/>
                <w:noProof/>
                <w:color w:val="000000" w:themeColor="text1" w:themeShade="80"/>
                <w:sz w:val="22"/>
                <w:szCs w:val="22"/>
                <w:lang w:val="ru-RU"/>
              </w:rPr>
            </w:pPr>
            <w:r w:rsidRPr="0054791E">
              <w:rPr>
                <w:rFonts w:ascii="Arial" w:hAnsi="Arial" w:cs="Arial"/>
                <w:noProof/>
                <w:color w:val="000000" w:themeColor="text1" w:themeShade="80"/>
                <w:sz w:val="22"/>
                <w:szCs w:val="22"/>
                <w:lang w:val="ru-RU" w:eastAsia="ru-RU"/>
              </w:rPr>
              <w:drawing>
                <wp:inline distT="0" distB="0" distL="0" distR="0" wp14:anchorId="0E3696F0" wp14:editId="5F492105">
                  <wp:extent cx="1717040" cy="2796443"/>
                  <wp:effectExtent l="0" t="0" r="0" b="4445"/>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1736570" cy="2828251"/>
                          </a:xfrm>
                          <a:prstGeom prst="rect">
                            <a:avLst/>
                          </a:prstGeom>
                        </pic:spPr>
                      </pic:pic>
                    </a:graphicData>
                  </a:graphic>
                </wp:inline>
              </w:drawing>
            </w:r>
          </w:p>
        </w:tc>
      </w:tr>
    </w:tbl>
    <w:p w14:paraId="0E0D8513" w14:textId="77777777" w:rsidR="00E957AA" w:rsidRDefault="00E957AA" w:rsidP="00E957AA">
      <w:pPr>
        <w:pStyle w:val="-11"/>
        <w:tabs>
          <w:tab w:val="left" w:pos="0"/>
        </w:tabs>
        <w:spacing w:before="120" w:after="120"/>
        <w:ind w:left="0"/>
        <w:jc w:val="center"/>
        <w:rPr>
          <w:rFonts w:ascii="Arial" w:hAnsi="Arial" w:cs="Arial"/>
          <w:noProof/>
          <w:color w:val="000000" w:themeColor="text1" w:themeShade="80"/>
          <w:sz w:val="22"/>
          <w:szCs w:val="22"/>
          <w:lang w:val="ru-RU"/>
        </w:rPr>
      </w:pPr>
    </w:p>
    <w:p w14:paraId="37B6EAA4" w14:textId="77777777" w:rsidR="0054791E" w:rsidRPr="00986FAE" w:rsidRDefault="0054791E" w:rsidP="006B52DE">
      <w:pPr>
        <w:pStyle w:val="-11"/>
        <w:tabs>
          <w:tab w:val="left" w:pos="0"/>
        </w:tabs>
        <w:ind w:left="786"/>
        <w:jc w:val="center"/>
        <w:rPr>
          <w:rFonts w:ascii="Times New Roman" w:hAnsi="Times New Roman"/>
          <w:b/>
          <w:sz w:val="28"/>
          <w:szCs w:val="28"/>
          <w:lang w:val="ru-RU"/>
        </w:rPr>
      </w:pPr>
      <w:r w:rsidRPr="00A44B1E">
        <w:rPr>
          <w:rFonts w:ascii="Times New Roman" w:hAnsi="Times New Roman"/>
          <w:b/>
          <w:color w:val="000000" w:themeColor="text1" w:themeShade="80"/>
          <w:sz w:val="28"/>
          <w:szCs w:val="28"/>
          <w:lang w:val="ru-RU"/>
        </w:rPr>
        <w:t>Рис.</w:t>
      </w:r>
      <w:r w:rsidR="00DD088F">
        <w:rPr>
          <w:rFonts w:ascii="Times New Roman" w:hAnsi="Times New Roman"/>
          <w:b/>
          <w:color w:val="000000" w:themeColor="text1" w:themeShade="80"/>
          <w:sz w:val="28"/>
          <w:szCs w:val="28"/>
          <w:lang w:val="ru-RU"/>
        </w:rPr>
        <w:t>28</w:t>
      </w:r>
      <w:r w:rsidRPr="00A44B1E">
        <w:rPr>
          <w:rFonts w:ascii="Times New Roman" w:hAnsi="Times New Roman"/>
          <w:b/>
          <w:sz w:val="28"/>
          <w:szCs w:val="28"/>
          <w:lang w:val="ru-RU"/>
        </w:rPr>
        <w:t>. Протокол измерений</w:t>
      </w:r>
      <w:r w:rsidRPr="00986FAE">
        <w:rPr>
          <w:rFonts w:ascii="Times New Roman" w:hAnsi="Times New Roman"/>
          <w:b/>
          <w:color w:val="000000" w:themeColor="text1" w:themeShade="80"/>
          <w:sz w:val="28"/>
          <w:szCs w:val="28"/>
          <w:lang w:val="ru-RU"/>
        </w:rPr>
        <w:t xml:space="preserve"> уровня шума</w:t>
      </w:r>
      <w:r w:rsidRPr="00986FAE">
        <w:rPr>
          <w:rFonts w:ascii="Times New Roman" w:hAnsi="Times New Roman"/>
          <w:b/>
          <w:sz w:val="28"/>
          <w:szCs w:val="28"/>
          <w:lang w:val="ru-RU"/>
        </w:rPr>
        <w:t xml:space="preserve"> </w:t>
      </w:r>
      <w:r w:rsidR="008B21A5" w:rsidRPr="00986FAE">
        <w:rPr>
          <w:rFonts w:ascii="Times New Roman" w:hAnsi="Times New Roman"/>
          <w:b/>
          <w:sz w:val="28"/>
          <w:szCs w:val="28"/>
          <w:lang w:val="ru-RU"/>
        </w:rPr>
        <w:t xml:space="preserve">и вибрации </w:t>
      </w:r>
      <w:r w:rsidRPr="00986FAE">
        <w:rPr>
          <w:rFonts w:ascii="Times New Roman" w:hAnsi="Times New Roman"/>
          <w:b/>
          <w:sz w:val="28"/>
          <w:szCs w:val="28"/>
          <w:lang w:val="ru-RU"/>
        </w:rPr>
        <w:t>на территории сельских сходов граждан Ёшлик, Кизил Работ</w:t>
      </w:r>
      <w:r w:rsidR="00FD64C0" w:rsidRPr="00986FAE">
        <w:rPr>
          <w:rFonts w:ascii="Times New Roman" w:hAnsi="Times New Roman"/>
          <w:b/>
          <w:sz w:val="28"/>
          <w:szCs w:val="28"/>
          <w:lang w:val="ru-RU"/>
        </w:rPr>
        <w:t xml:space="preserve"> и</w:t>
      </w:r>
      <w:r w:rsidRPr="00986FAE">
        <w:rPr>
          <w:rFonts w:ascii="Times New Roman" w:hAnsi="Times New Roman"/>
          <w:b/>
          <w:sz w:val="28"/>
          <w:szCs w:val="28"/>
          <w:lang w:val="ru-RU"/>
        </w:rPr>
        <w:t xml:space="preserve"> Янгиер</w:t>
      </w:r>
    </w:p>
    <w:p w14:paraId="7F546D04" w14:textId="77777777" w:rsidR="00333FCD" w:rsidRPr="00E520A3" w:rsidRDefault="00A44B1E" w:rsidP="006B52DE">
      <w:pPr>
        <w:pStyle w:val="-11"/>
        <w:tabs>
          <w:tab w:val="left" w:pos="0"/>
        </w:tabs>
        <w:ind w:left="0"/>
        <w:jc w:val="both"/>
        <w:rPr>
          <w:rFonts w:ascii="Arial" w:hAnsi="Arial" w:cs="Arial"/>
          <w:color w:val="000000" w:themeColor="text1" w:themeShade="80"/>
          <w:sz w:val="22"/>
          <w:szCs w:val="22"/>
          <w:lang w:val="ru-RU"/>
        </w:rPr>
      </w:pPr>
      <w:r>
        <w:rPr>
          <w:rFonts w:ascii="Times New Roman" w:hAnsi="Times New Roman"/>
          <w:color w:val="000000" w:themeColor="text1" w:themeShade="80"/>
          <w:sz w:val="28"/>
          <w:szCs w:val="28"/>
          <w:lang w:val="ru-RU"/>
        </w:rPr>
        <w:t>29</w:t>
      </w:r>
      <w:r w:rsidR="00E520A3">
        <w:rPr>
          <w:rFonts w:ascii="Times New Roman" w:hAnsi="Times New Roman"/>
          <w:color w:val="000000" w:themeColor="text1" w:themeShade="80"/>
          <w:sz w:val="28"/>
          <w:szCs w:val="28"/>
          <w:lang w:val="ru-RU"/>
        </w:rPr>
        <w:t xml:space="preserve">. По </w:t>
      </w:r>
      <w:r w:rsidR="00E520A3" w:rsidRPr="00AC5361">
        <w:rPr>
          <w:rFonts w:ascii="Times New Roman" w:hAnsi="Times New Roman"/>
          <w:color w:val="000000" w:themeColor="text1" w:themeShade="80"/>
          <w:sz w:val="28"/>
          <w:szCs w:val="28"/>
          <w:lang w:val="ru-RU"/>
        </w:rPr>
        <w:t>проведен</w:t>
      </w:r>
      <w:r w:rsidR="00E520A3">
        <w:rPr>
          <w:rFonts w:ascii="Times New Roman" w:hAnsi="Times New Roman"/>
          <w:color w:val="000000" w:themeColor="text1" w:themeShade="80"/>
          <w:sz w:val="28"/>
          <w:szCs w:val="28"/>
          <w:lang w:val="ru-RU"/>
        </w:rPr>
        <w:t>ным э</w:t>
      </w:r>
      <w:r w:rsidR="00E520A3" w:rsidRPr="00AC5361">
        <w:rPr>
          <w:rFonts w:ascii="Times New Roman" w:hAnsi="Times New Roman"/>
          <w:color w:val="000000" w:themeColor="text1" w:themeShade="80"/>
          <w:sz w:val="28"/>
          <w:szCs w:val="28"/>
          <w:lang w:val="ru-RU"/>
        </w:rPr>
        <w:t>кологически</w:t>
      </w:r>
      <w:r w:rsidR="00E520A3">
        <w:rPr>
          <w:rFonts w:ascii="Times New Roman" w:hAnsi="Times New Roman"/>
          <w:color w:val="000000" w:themeColor="text1" w:themeShade="80"/>
          <w:sz w:val="28"/>
          <w:szCs w:val="28"/>
          <w:lang w:val="ru-RU"/>
        </w:rPr>
        <w:t>м</w:t>
      </w:r>
      <w:r w:rsidR="00E520A3" w:rsidRPr="00AC5361">
        <w:rPr>
          <w:rFonts w:ascii="Times New Roman" w:hAnsi="Times New Roman"/>
          <w:color w:val="000000" w:themeColor="text1" w:themeShade="80"/>
          <w:sz w:val="28"/>
          <w:szCs w:val="28"/>
          <w:lang w:val="ru-RU"/>
        </w:rPr>
        <w:t xml:space="preserve"> измерения</w:t>
      </w:r>
      <w:r w:rsidR="00E520A3">
        <w:rPr>
          <w:rFonts w:ascii="Times New Roman" w:hAnsi="Times New Roman"/>
          <w:color w:val="000000" w:themeColor="text1" w:themeShade="80"/>
          <w:sz w:val="28"/>
          <w:szCs w:val="28"/>
          <w:lang w:val="ru-RU"/>
        </w:rPr>
        <w:t>м</w:t>
      </w:r>
      <w:r w:rsidR="00E520A3" w:rsidRPr="00AC5361">
        <w:rPr>
          <w:rFonts w:ascii="Times New Roman" w:hAnsi="Times New Roman"/>
          <w:color w:val="000000" w:themeColor="text1" w:themeShade="80"/>
          <w:sz w:val="28"/>
          <w:szCs w:val="28"/>
          <w:lang w:val="ru-RU"/>
        </w:rPr>
        <w:t xml:space="preserve"> (замер</w:t>
      </w:r>
      <w:r w:rsidR="00E520A3">
        <w:rPr>
          <w:rFonts w:ascii="Times New Roman" w:hAnsi="Times New Roman"/>
          <w:color w:val="000000" w:themeColor="text1" w:themeShade="80"/>
          <w:sz w:val="28"/>
          <w:szCs w:val="28"/>
          <w:lang w:val="ru-RU"/>
        </w:rPr>
        <w:t>ам</w:t>
      </w:r>
      <w:r w:rsidR="00E520A3" w:rsidRPr="00AC5361">
        <w:rPr>
          <w:rFonts w:ascii="Times New Roman" w:hAnsi="Times New Roman"/>
          <w:color w:val="000000" w:themeColor="text1" w:themeShade="80"/>
          <w:sz w:val="28"/>
          <w:szCs w:val="28"/>
          <w:lang w:val="ru-RU"/>
        </w:rPr>
        <w:t xml:space="preserve">) </w:t>
      </w:r>
      <w:r w:rsidR="00333FCD">
        <w:rPr>
          <w:rFonts w:ascii="Times New Roman" w:hAnsi="Times New Roman"/>
          <w:color w:val="000000" w:themeColor="text1" w:themeShade="80"/>
          <w:sz w:val="28"/>
          <w:szCs w:val="28"/>
          <w:lang w:val="ru-RU"/>
        </w:rPr>
        <w:t>на местах (Рис.</w:t>
      </w:r>
      <w:r w:rsidR="00DD088F">
        <w:rPr>
          <w:rFonts w:ascii="Times New Roman" w:hAnsi="Times New Roman"/>
          <w:color w:val="000000" w:themeColor="text1" w:themeShade="80"/>
          <w:sz w:val="28"/>
          <w:szCs w:val="28"/>
          <w:lang w:val="ru-RU"/>
        </w:rPr>
        <w:t>28</w:t>
      </w:r>
      <w:r w:rsidR="00333FCD">
        <w:rPr>
          <w:rFonts w:ascii="Times New Roman" w:hAnsi="Times New Roman"/>
          <w:color w:val="000000" w:themeColor="text1" w:themeShade="80"/>
          <w:sz w:val="28"/>
          <w:szCs w:val="28"/>
          <w:lang w:val="ru-RU"/>
        </w:rPr>
        <w:t xml:space="preserve">) </w:t>
      </w:r>
      <w:r w:rsidR="00E520A3" w:rsidRPr="00AC5361">
        <w:rPr>
          <w:rFonts w:ascii="Times New Roman" w:hAnsi="Times New Roman"/>
          <w:color w:val="000000" w:themeColor="text1" w:themeShade="80"/>
          <w:sz w:val="28"/>
          <w:szCs w:val="28"/>
          <w:lang w:val="ru-RU"/>
        </w:rPr>
        <w:t>по качеству воздуха и воды</w:t>
      </w:r>
      <w:r w:rsidR="00E520A3">
        <w:rPr>
          <w:rFonts w:ascii="Times New Roman" w:hAnsi="Times New Roman"/>
          <w:color w:val="000000" w:themeColor="text1" w:themeShade="80"/>
          <w:sz w:val="28"/>
          <w:szCs w:val="28"/>
          <w:lang w:val="ru-RU"/>
        </w:rPr>
        <w:t xml:space="preserve">   фактические </w:t>
      </w:r>
      <w:r w:rsidR="00E520A3" w:rsidRPr="00AC5361">
        <w:rPr>
          <w:rFonts w:ascii="Times New Roman" w:hAnsi="Times New Roman"/>
          <w:color w:val="000000" w:themeColor="text1" w:themeShade="80"/>
          <w:sz w:val="28"/>
          <w:szCs w:val="28"/>
          <w:lang w:val="ru-RU"/>
        </w:rPr>
        <w:t>данные не   превышали установленные стандартами пределы</w:t>
      </w:r>
      <w:r w:rsidR="00E520A3">
        <w:rPr>
          <w:rFonts w:ascii="Times New Roman" w:hAnsi="Times New Roman"/>
          <w:color w:val="000000" w:themeColor="text1" w:themeShade="80"/>
          <w:sz w:val="28"/>
          <w:szCs w:val="28"/>
          <w:lang w:val="ru-RU"/>
        </w:rPr>
        <w:t xml:space="preserve"> допустимой концентрации (ПДК)</w:t>
      </w:r>
      <w:r w:rsidR="00E520A3" w:rsidRPr="00AC5361">
        <w:rPr>
          <w:rFonts w:ascii="Times New Roman" w:hAnsi="Times New Roman"/>
          <w:color w:val="000000" w:themeColor="text1" w:themeShade="80"/>
          <w:sz w:val="28"/>
          <w:szCs w:val="28"/>
          <w:lang w:val="ru-RU"/>
        </w:rPr>
        <w:t>.</w:t>
      </w:r>
      <w:r w:rsidR="00E520A3">
        <w:rPr>
          <w:rFonts w:ascii="Times New Roman" w:hAnsi="Times New Roman"/>
          <w:color w:val="000000" w:themeColor="text1" w:themeShade="80"/>
          <w:sz w:val="28"/>
          <w:szCs w:val="28"/>
          <w:lang w:val="ru-RU"/>
        </w:rPr>
        <w:t xml:space="preserve"> При этом по </w:t>
      </w:r>
      <w:r w:rsidR="00E520A3" w:rsidRPr="00AC5361">
        <w:rPr>
          <w:rFonts w:ascii="Times New Roman" w:hAnsi="Times New Roman"/>
          <w:color w:val="000000" w:themeColor="text1" w:themeShade="80"/>
          <w:sz w:val="28"/>
          <w:szCs w:val="28"/>
          <w:lang w:val="ru-RU"/>
        </w:rPr>
        <w:t xml:space="preserve">качеству </w:t>
      </w:r>
      <w:r w:rsidR="00E520A3">
        <w:rPr>
          <w:rFonts w:ascii="Times New Roman" w:hAnsi="Times New Roman"/>
          <w:color w:val="000000" w:themeColor="text1" w:themeShade="80"/>
          <w:sz w:val="28"/>
          <w:szCs w:val="28"/>
          <w:lang w:val="ru-RU"/>
        </w:rPr>
        <w:t xml:space="preserve">(дневной запыленности) </w:t>
      </w:r>
      <w:r w:rsidR="00E520A3" w:rsidRPr="00AC5361">
        <w:rPr>
          <w:rFonts w:ascii="Times New Roman" w:hAnsi="Times New Roman"/>
          <w:color w:val="000000" w:themeColor="text1" w:themeShade="80"/>
          <w:sz w:val="28"/>
          <w:szCs w:val="28"/>
          <w:lang w:val="ru-RU"/>
        </w:rPr>
        <w:t>воздуха</w:t>
      </w:r>
      <w:r w:rsidR="00E520A3">
        <w:rPr>
          <w:rFonts w:ascii="Times New Roman" w:hAnsi="Times New Roman"/>
          <w:color w:val="000000" w:themeColor="text1" w:themeShade="80"/>
          <w:sz w:val="28"/>
          <w:szCs w:val="28"/>
          <w:lang w:val="ru-RU"/>
        </w:rPr>
        <w:t xml:space="preserve"> ПДК установлены национальным стандартом </w:t>
      </w:r>
      <w:r w:rsidR="00E520A3" w:rsidRPr="00E520A3">
        <w:rPr>
          <w:rFonts w:ascii="Times New Roman" w:hAnsi="Times New Roman"/>
          <w:color w:val="000000" w:themeColor="text1" w:themeShade="80"/>
          <w:sz w:val="28"/>
          <w:szCs w:val="28"/>
          <w:lang w:val="ru-RU"/>
        </w:rPr>
        <w:t>КМК 2.01.08-96</w:t>
      </w:r>
      <w:r w:rsidR="00E520A3" w:rsidRPr="00E520A3">
        <w:rPr>
          <w:rFonts w:ascii="Times New Roman" w:hAnsi="Times New Roman"/>
          <w:b/>
          <w:color w:val="000000" w:themeColor="text1" w:themeShade="80"/>
          <w:sz w:val="28"/>
          <w:szCs w:val="28"/>
          <w:lang w:val="ru-RU"/>
        </w:rPr>
        <w:t xml:space="preserve">   </w:t>
      </w:r>
      <w:r w:rsidR="00E520A3" w:rsidRPr="00E520A3">
        <w:rPr>
          <w:rFonts w:ascii="Times New Roman" w:hAnsi="Times New Roman"/>
          <w:color w:val="000000" w:themeColor="text1" w:themeShade="80"/>
          <w:sz w:val="28"/>
          <w:szCs w:val="28"/>
          <w:lang w:val="ru-RU"/>
        </w:rPr>
        <w:t xml:space="preserve">и международным стандартом </w:t>
      </w:r>
      <w:r w:rsidR="00E520A3" w:rsidRPr="00E520A3">
        <w:rPr>
          <w:rFonts w:ascii="Times New Roman" w:hAnsi="Times New Roman"/>
          <w:color w:val="000000" w:themeColor="text1" w:themeShade="80"/>
          <w:sz w:val="28"/>
          <w:szCs w:val="28"/>
        </w:rPr>
        <w:t>IFC</w:t>
      </w:r>
      <w:r w:rsidR="00E520A3" w:rsidRPr="00E520A3">
        <w:rPr>
          <w:rFonts w:ascii="Times New Roman" w:hAnsi="Times New Roman"/>
          <w:color w:val="000000" w:themeColor="text1" w:themeShade="80"/>
          <w:sz w:val="28"/>
          <w:szCs w:val="28"/>
          <w:lang w:val="ru-RU"/>
        </w:rPr>
        <w:t xml:space="preserve"> Стандарт деятельности 4 «Охрана здоровья и обеспечение безопасности населения». Сравнение результатов замеров дневной запыленности воздуха с указанными выше стандартами приведено в Таблице 10. </w:t>
      </w:r>
      <w:r w:rsidR="00EB3620">
        <w:rPr>
          <w:rFonts w:ascii="Times New Roman" w:hAnsi="Times New Roman"/>
          <w:color w:val="000000" w:themeColor="text1" w:themeShade="80"/>
          <w:sz w:val="28"/>
          <w:szCs w:val="28"/>
          <w:lang w:val="ru-RU"/>
        </w:rPr>
        <w:t xml:space="preserve">Такое же сравнение </w:t>
      </w:r>
      <w:r w:rsidR="00EB3620" w:rsidRPr="00E520A3">
        <w:rPr>
          <w:rFonts w:ascii="Times New Roman" w:hAnsi="Times New Roman"/>
          <w:color w:val="000000" w:themeColor="text1" w:themeShade="80"/>
          <w:sz w:val="28"/>
          <w:szCs w:val="28"/>
          <w:lang w:val="ru-RU"/>
        </w:rPr>
        <w:t xml:space="preserve">результатов замеров </w:t>
      </w:r>
      <w:r w:rsidR="00EB3620" w:rsidRPr="00AC5361">
        <w:rPr>
          <w:rFonts w:ascii="Times New Roman" w:hAnsi="Times New Roman"/>
          <w:color w:val="000000" w:themeColor="text1" w:themeShade="80"/>
          <w:sz w:val="28"/>
          <w:szCs w:val="28"/>
          <w:lang w:val="ru-RU"/>
        </w:rPr>
        <w:t>качеств</w:t>
      </w:r>
      <w:r w:rsidR="00EB3620">
        <w:rPr>
          <w:rFonts w:ascii="Times New Roman" w:hAnsi="Times New Roman"/>
          <w:color w:val="000000" w:themeColor="text1" w:themeShade="80"/>
          <w:sz w:val="28"/>
          <w:szCs w:val="28"/>
          <w:lang w:val="ru-RU"/>
        </w:rPr>
        <w:t xml:space="preserve">а </w:t>
      </w:r>
      <w:r w:rsidR="00EB3620" w:rsidRPr="00AC5361">
        <w:rPr>
          <w:rFonts w:ascii="Times New Roman" w:hAnsi="Times New Roman"/>
          <w:color w:val="000000" w:themeColor="text1" w:themeShade="80"/>
          <w:sz w:val="28"/>
          <w:szCs w:val="28"/>
          <w:lang w:val="ru-RU"/>
        </w:rPr>
        <w:t>воды</w:t>
      </w:r>
      <w:r w:rsidR="00EB3620">
        <w:rPr>
          <w:rFonts w:ascii="Times New Roman" w:hAnsi="Times New Roman"/>
          <w:color w:val="000000" w:themeColor="text1" w:themeShade="80"/>
          <w:sz w:val="28"/>
          <w:szCs w:val="28"/>
          <w:lang w:val="ru-RU"/>
        </w:rPr>
        <w:t xml:space="preserve">   </w:t>
      </w:r>
      <w:r w:rsidR="00EB3620" w:rsidRPr="00E520A3">
        <w:rPr>
          <w:rFonts w:ascii="Times New Roman" w:hAnsi="Times New Roman"/>
          <w:color w:val="000000" w:themeColor="text1" w:themeShade="80"/>
          <w:sz w:val="28"/>
          <w:szCs w:val="28"/>
          <w:lang w:val="ru-RU"/>
        </w:rPr>
        <w:t xml:space="preserve">с </w:t>
      </w:r>
      <w:r w:rsidR="00EB3620">
        <w:rPr>
          <w:rFonts w:ascii="Times New Roman" w:hAnsi="Times New Roman"/>
          <w:color w:val="000000" w:themeColor="text1" w:themeShade="80"/>
          <w:sz w:val="28"/>
          <w:szCs w:val="28"/>
          <w:lang w:val="ru-RU"/>
        </w:rPr>
        <w:t xml:space="preserve">действующим  национальным стандартом </w:t>
      </w:r>
      <w:r w:rsidR="00EB3620">
        <w:rPr>
          <w:rFonts w:ascii="Times New Roman" w:hAnsi="Times New Roman"/>
          <w:color w:val="000000" w:themeColor="text1" w:themeShade="80"/>
          <w:sz w:val="28"/>
          <w:szCs w:val="28"/>
        </w:rPr>
        <w:t>O</w:t>
      </w:r>
      <w:r w:rsidR="00EB3620" w:rsidRPr="00EB3620">
        <w:rPr>
          <w:rFonts w:ascii="Times New Roman" w:hAnsi="Times New Roman"/>
          <w:color w:val="000000" w:themeColor="text1" w:themeShade="80"/>
          <w:sz w:val="28"/>
          <w:szCs w:val="28"/>
          <w:lang w:val="ru-RU"/>
        </w:rPr>
        <w:t>’</w:t>
      </w:r>
      <w:r w:rsidR="00EB3620">
        <w:rPr>
          <w:rFonts w:ascii="Times New Roman" w:hAnsi="Times New Roman"/>
          <w:color w:val="000000" w:themeColor="text1" w:themeShade="80"/>
          <w:sz w:val="28"/>
          <w:szCs w:val="28"/>
        </w:rPr>
        <w:t>zDST</w:t>
      </w:r>
      <w:r w:rsidR="00EB3620" w:rsidRPr="00EB3620">
        <w:rPr>
          <w:rFonts w:ascii="Times New Roman" w:hAnsi="Times New Roman"/>
          <w:color w:val="000000" w:themeColor="text1" w:themeShade="80"/>
          <w:sz w:val="28"/>
          <w:szCs w:val="28"/>
          <w:lang w:val="ru-RU"/>
        </w:rPr>
        <w:t xml:space="preserve"> 950-2011</w:t>
      </w:r>
      <w:r w:rsidR="00EB3620" w:rsidRPr="00E520A3">
        <w:rPr>
          <w:rFonts w:ascii="Times New Roman" w:hAnsi="Times New Roman"/>
          <w:b/>
          <w:color w:val="000000" w:themeColor="text1" w:themeShade="80"/>
          <w:sz w:val="28"/>
          <w:szCs w:val="28"/>
          <w:lang w:val="ru-RU"/>
        </w:rPr>
        <w:t xml:space="preserve">   </w:t>
      </w:r>
      <w:r w:rsidR="00EB3620" w:rsidRPr="00E520A3">
        <w:rPr>
          <w:rFonts w:ascii="Times New Roman" w:hAnsi="Times New Roman"/>
          <w:color w:val="000000" w:themeColor="text1" w:themeShade="80"/>
          <w:sz w:val="28"/>
          <w:szCs w:val="28"/>
          <w:lang w:val="ru-RU"/>
        </w:rPr>
        <w:t xml:space="preserve">и международным стандартом </w:t>
      </w:r>
      <w:r w:rsidR="00EB3620" w:rsidRPr="00E520A3">
        <w:rPr>
          <w:rFonts w:ascii="Times New Roman" w:hAnsi="Times New Roman"/>
          <w:color w:val="000000" w:themeColor="text1" w:themeShade="80"/>
          <w:sz w:val="28"/>
          <w:szCs w:val="28"/>
        </w:rPr>
        <w:t>IFC</w:t>
      </w:r>
      <w:r w:rsidR="00EB3620" w:rsidRPr="00E520A3">
        <w:rPr>
          <w:rFonts w:ascii="Times New Roman" w:hAnsi="Times New Roman"/>
          <w:color w:val="000000" w:themeColor="text1" w:themeShade="80"/>
          <w:sz w:val="28"/>
          <w:szCs w:val="28"/>
          <w:lang w:val="ru-RU"/>
        </w:rPr>
        <w:t xml:space="preserve"> приведено </w:t>
      </w:r>
      <w:r w:rsidR="00EB3620">
        <w:rPr>
          <w:rFonts w:ascii="Times New Roman" w:hAnsi="Times New Roman"/>
          <w:color w:val="000000" w:themeColor="text1" w:themeShade="80"/>
          <w:sz w:val="28"/>
          <w:szCs w:val="28"/>
          <w:lang w:val="ru-RU"/>
        </w:rPr>
        <w:t xml:space="preserve">на  </w:t>
      </w:r>
      <w:r w:rsidR="00EB3620" w:rsidRPr="00EB3620">
        <w:rPr>
          <w:rFonts w:ascii="Times New Roman" w:hAnsi="Times New Roman"/>
          <w:sz w:val="28"/>
          <w:szCs w:val="28"/>
          <w:lang w:val="ru-RU"/>
        </w:rPr>
        <w:t>Протокол</w:t>
      </w:r>
      <w:r w:rsidR="00EB3620">
        <w:rPr>
          <w:rFonts w:ascii="Times New Roman" w:hAnsi="Times New Roman"/>
          <w:sz w:val="28"/>
          <w:szCs w:val="28"/>
          <w:lang w:val="ru-RU"/>
        </w:rPr>
        <w:t>е</w:t>
      </w:r>
      <w:r w:rsidR="00EB3620" w:rsidRPr="00EB3620">
        <w:rPr>
          <w:rFonts w:ascii="Times New Roman" w:hAnsi="Times New Roman"/>
          <w:sz w:val="28"/>
          <w:szCs w:val="28"/>
          <w:lang w:val="ru-RU"/>
        </w:rPr>
        <w:t xml:space="preserve"> измерения качества воды</w:t>
      </w:r>
      <w:r w:rsidR="00EB3620">
        <w:rPr>
          <w:rFonts w:ascii="Times New Roman" w:hAnsi="Times New Roman"/>
          <w:sz w:val="28"/>
          <w:szCs w:val="28"/>
          <w:lang w:val="ru-RU"/>
        </w:rPr>
        <w:t xml:space="preserve">, </w:t>
      </w:r>
      <w:r w:rsidR="00333FCD">
        <w:rPr>
          <w:rFonts w:ascii="Times New Roman" w:hAnsi="Times New Roman"/>
          <w:sz w:val="28"/>
          <w:szCs w:val="28"/>
          <w:lang w:val="ru-RU"/>
        </w:rPr>
        <w:t xml:space="preserve">где указаны показатели замеров (химический состав, количество осадков, запах, мутность и т.д.), </w:t>
      </w:r>
      <w:r w:rsidR="00EB3620">
        <w:rPr>
          <w:rFonts w:ascii="Times New Roman" w:hAnsi="Times New Roman"/>
          <w:sz w:val="28"/>
          <w:szCs w:val="28"/>
          <w:lang w:val="ru-RU"/>
        </w:rPr>
        <w:t>сделан вывод о пригодности воды для питья</w:t>
      </w:r>
      <w:r w:rsidR="00333FCD" w:rsidRPr="00333FCD">
        <w:rPr>
          <w:rFonts w:ascii="Times New Roman" w:hAnsi="Times New Roman"/>
          <w:color w:val="000000" w:themeColor="text1" w:themeShade="80"/>
          <w:sz w:val="28"/>
          <w:szCs w:val="28"/>
          <w:lang w:val="ru-RU"/>
        </w:rPr>
        <w:t xml:space="preserve"> </w:t>
      </w:r>
      <w:r w:rsidR="00333FCD">
        <w:rPr>
          <w:rFonts w:ascii="Times New Roman" w:hAnsi="Times New Roman"/>
          <w:color w:val="000000" w:themeColor="text1" w:themeShade="80"/>
          <w:sz w:val="28"/>
          <w:szCs w:val="28"/>
          <w:lang w:val="ru-RU"/>
        </w:rPr>
        <w:t>(Рис.</w:t>
      </w:r>
      <w:r w:rsidR="00DD088F">
        <w:rPr>
          <w:rFonts w:ascii="Times New Roman" w:hAnsi="Times New Roman"/>
          <w:color w:val="000000" w:themeColor="text1" w:themeShade="80"/>
          <w:sz w:val="28"/>
          <w:szCs w:val="28"/>
          <w:lang w:val="ru-RU"/>
        </w:rPr>
        <w:t>29</w:t>
      </w:r>
      <w:r w:rsidR="00333FCD">
        <w:rPr>
          <w:rFonts w:ascii="Times New Roman" w:hAnsi="Times New Roman"/>
          <w:color w:val="000000" w:themeColor="text1" w:themeShade="80"/>
          <w:sz w:val="28"/>
          <w:szCs w:val="28"/>
          <w:lang w:val="ru-RU"/>
        </w:rPr>
        <w:t>)</w:t>
      </w:r>
      <w:r w:rsidR="00333FCD" w:rsidRPr="00E520A3">
        <w:rPr>
          <w:rFonts w:ascii="Times New Roman" w:hAnsi="Times New Roman"/>
          <w:color w:val="000000" w:themeColor="text1" w:themeShade="80"/>
          <w:sz w:val="28"/>
          <w:szCs w:val="28"/>
          <w:lang w:val="ru-RU"/>
        </w:rPr>
        <w:t xml:space="preserve">.  </w:t>
      </w:r>
    </w:p>
    <w:p w14:paraId="64E731AE" w14:textId="77777777" w:rsidR="00E957AA" w:rsidRPr="00A44B1E" w:rsidRDefault="00EB3620" w:rsidP="006B52DE">
      <w:pPr>
        <w:pStyle w:val="SCBody"/>
        <w:numPr>
          <w:ilvl w:val="0"/>
          <w:numId w:val="0"/>
        </w:numPr>
        <w:spacing w:line="240" w:lineRule="auto"/>
        <w:ind w:left="710"/>
        <w:jc w:val="both"/>
        <w:rPr>
          <w:rFonts w:ascii="Times New Roman" w:hAnsi="Times New Roman"/>
          <w:color w:val="000000" w:themeColor="text1" w:themeShade="80"/>
          <w:sz w:val="28"/>
          <w:szCs w:val="28"/>
          <w:lang w:val="ru-RU"/>
        </w:rPr>
      </w:pPr>
      <w:r w:rsidRPr="00432B28">
        <w:rPr>
          <w:rFonts w:ascii="Times New Roman" w:hAnsi="Times New Roman"/>
          <w:b/>
          <w:sz w:val="28"/>
          <w:szCs w:val="28"/>
          <w:lang w:val="ru-RU"/>
        </w:rPr>
        <w:t xml:space="preserve"> </w:t>
      </w:r>
      <w:r w:rsidR="00E957AA" w:rsidRPr="00A44B1E">
        <w:rPr>
          <w:rFonts w:ascii="Times New Roman" w:hAnsi="Times New Roman"/>
          <w:b/>
          <w:color w:val="000000" w:themeColor="text1" w:themeShade="80"/>
          <w:sz w:val="28"/>
          <w:szCs w:val="28"/>
          <w:lang w:val="ru-RU"/>
        </w:rPr>
        <w:t>Таблица 10.</w:t>
      </w:r>
      <w:r w:rsidR="00E957AA" w:rsidRPr="00A44B1E">
        <w:rPr>
          <w:rFonts w:ascii="Times New Roman" w:hAnsi="Times New Roman"/>
          <w:color w:val="000000" w:themeColor="text1" w:themeShade="80"/>
          <w:sz w:val="28"/>
          <w:szCs w:val="28"/>
          <w:lang w:val="ru-RU"/>
        </w:rPr>
        <w:t xml:space="preserve"> Результаты замер</w:t>
      </w:r>
      <w:r w:rsidR="00E520A3" w:rsidRPr="00A44B1E">
        <w:rPr>
          <w:rFonts w:ascii="Times New Roman" w:hAnsi="Times New Roman"/>
          <w:color w:val="000000" w:themeColor="text1" w:themeShade="80"/>
          <w:sz w:val="28"/>
          <w:szCs w:val="28"/>
          <w:lang w:val="ru-RU"/>
        </w:rPr>
        <w:t>ов</w:t>
      </w:r>
      <w:r w:rsidR="00E957AA" w:rsidRPr="00A44B1E">
        <w:rPr>
          <w:rFonts w:ascii="Times New Roman" w:hAnsi="Times New Roman"/>
          <w:color w:val="000000" w:themeColor="text1" w:themeShade="80"/>
          <w:sz w:val="28"/>
          <w:szCs w:val="28"/>
          <w:lang w:val="ru-RU"/>
        </w:rPr>
        <w:t xml:space="preserve"> </w:t>
      </w:r>
      <w:r w:rsidR="00E520A3" w:rsidRPr="00A44B1E">
        <w:rPr>
          <w:rFonts w:ascii="Times New Roman" w:hAnsi="Times New Roman"/>
          <w:color w:val="000000" w:themeColor="text1" w:themeShade="80"/>
          <w:sz w:val="28"/>
          <w:szCs w:val="28"/>
          <w:lang w:val="ru-RU"/>
        </w:rPr>
        <w:t xml:space="preserve">дневной </w:t>
      </w:r>
      <w:r w:rsidR="00E957AA" w:rsidRPr="00A44B1E">
        <w:rPr>
          <w:rFonts w:ascii="Times New Roman" w:hAnsi="Times New Roman"/>
          <w:color w:val="000000" w:themeColor="text1" w:themeShade="80"/>
          <w:sz w:val="28"/>
          <w:szCs w:val="28"/>
          <w:lang w:val="ru-RU"/>
        </w:rPr>
        <w:t>запыленности</w:t>
      </w:r>
      <w:r w:rsidR="00172855" w:rsidRPr="00A44B1E">
        <w:rPr>
          <w:rFonts w:ascii="Times New Roman" w:hAnsi="Times New Roman"/>
          <w:color w:val="000000" w:themeColor="text1" w:themeShade="80"/>
          <w:sz w:val="28"/>
          <w:szCs w:val="28"/>
          <w:lang w:val="ru-RU"/>
        </w:rPr>
        <w:t xml:space="preserve"> воздуха</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1210"/>
        <w:gridCol w:w="1953"/>
        <w:gridCol w:w="1701"/>
        <w:gridCol w:w="2062"/>
      </w:tblGrid>
      <w:tr w:rsidR="00E957AA" w:rsidRPr="003A3B76" w14:paraId="0A736E86" w14:textId="77777777" w:rsidTr="006B52DE">
        <w:tc>
          <w:tcPr>
            <w:tcW w:w="2479" w:type="dxa"/>
            <w:shd w:val="clear" w:color="auto" w:fill="auto"/>
          </w:tcPr>
          <w:p w14:paraId="1469CA8A" w14:textId="77777777" w:rsidR="00E957AA" w:rsidRPr="00A44B1E" w:rsidRDefault="00E957AA" w:rsidP="00750306">
            <w:pPr>
              <w:pStyle w:val="-11"/>
              <w:tabs>
                <w:tab w:val="left" w:pos="0"/>
              </w:tabs>
              <w:spacing w:before="120" w:after="120"/>
              <w:ind w:left="0"/>
              <w:jc w:val="center"/>
              <w:rPr>
                <w:rFonts w:ascii="Times New Roman" w:hAnsi="Times New Roman"/>
                <w:b/>
                <w:color w:val="000000" w:themeColor="text1" w:themeShade="80"/>
                <w:lang w:val="ru-RU"/>
              </w:rPr>
            </w:pPr>
            <w:r w:rsidRPr="00A44B1E">
              <w:rPr>
                <w:rFonts w:ascii="Times New Roman" w:hAnsi="Times New Roman"/>
                <w:b/>
                <w:color w:val="000000" w:themeColor="text1" w:themeShade="80"/>
                <w:lang w:val="ru-RU"/>
              </w:rPr>
              <w:t>Местоположение</w:t>
            </w:r>
          </w:p>
        </w:tc>
        <w:tc>
          <w:tcPr>
            <w:tcW w:w="1210" w:type="dxa"/>
          </w:tcPr>
          <w:p w14:paraId="398BB9F2" w14:textId="77777777" w:rsidR="00E957AA" w:rsidRPr="00A44B1E" w:rsidRDefault="00E957AA" w:rsidP="00750306">
            <w:pPr>
              <w:pStyle w:val="-11"/>
              <w:tabs>
                <w:tab w:val="left" w:pos="0"/>
              </w:tabs>
              <w:spacing w:before="120" w:after="120"/>
              <w:ind w:left="0"/>
              <w:jc w:val="center"/>
              <w:rPr>
                <w:rFonts w:ascii="Times New Roman" w:hAnsi="Times New Roman"/>
                <w:b/>
                <w:color w:val="000000" w:themeColor="text1" w:themeShade="80"/>
                <w:lang w:val="ru-RU"/>
              </w:rPr>
            </w:pPr>
            <w:r w:rsidRPr="00A44B1E">
              <w:rPr>
                <w:rFonts w:ascii="Times New Roman" w:hAnsi="Times New Roman"/>
                <w:b/>
                <w:color w:val="000000" w:themeColor="text1" w:themeShade="80"/>
                <w:lang w:val="ru-RU"/>
              </w:rPr>
              <w:t>Элеме</w:t>
            </w:r>
            <w:r w:rsidRPr="00A44B1E">
              <w:rPr>
                <w:rFonts w:ascii="Times New Roman" w:hAnsi="Times New Roman"/>
                <w:b/>
                <w:i/>
                <w:color w:val="000000" w:themeColor="text1" w:themeShade="80"/>
                <w:lang w:val="ru-RU"/>
              </w:rPr>
              <w:t xml:space="preserve">нт </w:t>
            </w:r>
          </w:p>
        </w:tc>
        <w:tc>
          <w:tcPr>
            <w:tcW w:w="1953" w:type="dxa"/>
            <w:shd w:val="clear" w:color="auto" w:fill="auto"/>
          </w:tcPr>
          <w:p w14:paraId="40693A07" w14:textId="77777777" w:rsidR="00E957AA" w:rsidRPr="00A44B1E" w:rsidRDefault="00E957AA" w:rsidP="00750306">
            <w:pPr>
              <w:pStyle w:val="-11"/>
              <w:tabs>
                <w:tab w:val="left" w:pos="0"/>
              </w:tabs>
              <w:spacing w:before="120" w:after="120"/>
              <w:ind w:left="0"/>
              <w:jc w:val="center"/>
              <w:rPr>
                <w:rFonts w:ascii="Times New Roman" w:hAnsi="Times New Roman"/>
                <w:b/>
                <w:color w:val="000000" w:themeColor="text1" w:themeShade="80"/>
                <w:lang w:val="ru-RU"/>
              </w:rPr>
            </w:pPr>
            <w:r w:rsidRPr="00A44B1E">
              <w:rPr>
                <w:rFonts w:ascii="Times New Roman" w:hAnsi="Times New Roman"/>
                <w:b/>
                <w:color w:val="000000" w:themeColor="text1" w:themeShade="80"/>
                <w:lang w:val="ru-RU"/>
              </w:rPr>
              <w:t>Уровень элемента при замере</w:t>
            </w:r>
          </w:p>
          <w:p w14:paraId="1FE3F277" w14:textId="77777777" w:rsidR="00E957AA" w:rsidRPr="00A44B1E" w:rsidRDefault="00E957AA" w:rsidP="00E520A3">
            <w:pPr>
              <w:pStyle w:val="-11"/>
              <w:tabs>
                <w:tab w:val="left" w:pos="0"/>
              </w:tabs>
              <w:spacing w:before="120" w:after="120"/>
              <w:ind w:left="0"/>
              <w:jc w:val="center"/>
              <w:rPr>
                <w:rFonts w:ascii="Times New Roman" w:hAnsi="Times New Roman"/>
                <w:b/>
                <w:color w:val="000000" w:themeColor="text1" w:themeShade="80"/>
                <w:lang w:val="ru-RU"/>
              </w:rPr>
            </w:pPr>
            <w:r w:rsidRPr="00A44B1E">
              <w:rPr>
                <w:rFonts w:ascii="Times New Roman" w:hAnsi="Times New Roman"/>
                <w:b/>
                <w:color w:val="000000" w:themeColor="text1" w:themeShade="80"/>
                <w:lang w:val="ru-RU"/>
              </w:rPr>
              <w:t xml:space="preserve">мг/м3   </w:t>
            </w:r>
          </w:p>
        </w:tc>
        <w:tc>
          <w:tcPr>
            <w:tcW w:w="1701" w:type="dxa"/>
            <w:shd w:val="clear" w:color="auto" w:fill="auto"/>
          </w:tcPr>
          <w:p w14:paraId="06D9837E" w14:textId="77777777" w:rsidR="00E957AA" w:rsidRPr="00A44B1E" w:rsidRDefault="00E957AA" w:rsidP="00750306">
            <w:pPr>
              <w:pStyle w:val="-11"/>
              <w:tabs>
                <w:tab w:val="left" w:pos="0"/>
              </w:tabs>
              <w:spacing w:before="120" w:after="120"/>
              <w:ind w:left="0"/>
              <w:jc w:val="center"/>
              <w:rPr>
                <w:rFonts w:ascii="Times New Roman" w:hAnsi="Times New Roman"/>
                <w:b/>
                <w:color w:val="000000" w:themeColor="text1" w:themeShade="80"/>
                <w:lang w:val="ru-RU"/>
              </w:rPr>
            </w:pPr>
            <w:r w:rsidRPr="00A44B1E">
              <w:rPr>
                <w:rFonts w:ascii="Times New Roman" w:hAnsi="Times New Roman"/>
                <w:color w:val="000000" w:themeColor="text1" w:themeShade="80"/>
              </w:rPr>
              <w:t>Uzb</w:t>
            </w:r>
            <w:r w:rsidRPr="00A44B1E">
              <w:rPr>
                <w:rFonts w:ascii="Times New Roman" w:hAnsi="Times New Roman"/>
                <w:color w:val="000000" w:themeColor="text1" w:themeShade="80"/>
                <w:lang w:val="ru-RU"/>
              </w:rPr>
              <w:t xml:space="preserve"> КМК 2.01.08-96</w:t>
            </w:r>
            <w:r w:rsidRPr="00A44B1E">
              <w:rPr>
                <w:rFonts w:ascii="Times New Roman" w:hAnsi="Times New Roman"/>
                <w:b/>
                <w:color w:val="000000" w:themeColor="text1" w:themeShade="80"/>
                <w:lang w:val="ru-RU"/>
              </w:rPr>
              <w:t xml:space="preserve">   </w:t>
            </w:r>
          </w:p>
          <w:p w14:paraId="61963E74" w14:textId="77777777" w:rsidR="00E957AA" w:rsidRPr="00A44B1E" w:rsidRDefault="00E957AA" w:rsidP="00750306">
            <w:pPr>
              <w:pStyle w:val="-11"/>
              <w:tabs>
                <w:tab w:val="left" w:pos="0"/>
              </w:tabs>
              <w:spacing w:before="120" w:after="120"/>
              <w:ind w:left="0"/>
              <w:jc w:val="center"/>
              <w:rPr>
                <w:rFonts w:ascii="Times New Roman" w:hAnsi="Times New Roman"/>
                <w:b/>
                <w:color w:val="000000" w:themeColor="text1" w:themeShade="80"/>
                <w:lang w:val="ru-RU"/>
              </w:rPr>
            </w:pPr>
            <w:r w:rsidRPr="00A44B1E">
              <w:rPr>
                <w:rFonts w:ascii="Times New Roman" w:hAnsi="Times New Roman"/>
                <w:b/>
                <w:color w:val="000000" w:themeColor="text1" w:themeShade="80"/>
                <w:lang w:val="ru-RU"/>
              </w:rPr>
              <w:t xml:space="preserve"> мг/м3</w:t>
            </w:r>
          </w:p>
          <w:p w14:paraId="5BE6E57F" w14:textId="77777777" w:rsidR="00E957AA" w:rsidRPr="00A44B1E" w:rsidRDefault="00E957AA" w:rsidP="00750306">
            <w:pPr>
              <w:pStyle w:val="-11"/>
              <w:tabs>
                <w:tab w:val="left" w:pos="0"/>
              </w:tabs>
              <w:spacing w:before="120" w:after="120"/>
              <w:ind w:left="0"/>
              <w:jc w:val="center"/>
              <w:rPr>
                <w:rFonts w:ascii="Times New Roman" w:hAnsi="Times New Roman"/>
                <w:b/>
                <w:color w:val="000000" w:themeColor="text1" w:themeShade="80"/>
                <w:lang w:val="ru-RU"/>
              </w:rPr>
            </w:pPr>
            <w:r w:rsidRPr="00A44B1E">
              <w:rPr>
                <w:rFonts w:ascii="Times New Roman" w:hAnsi="Times New Roman"/>
                <w:b/>
                <w:color w:val="000000" w:themeColor="text1" w:themeShade="80"/>
                <w:lang w:val="ru-RU"/>
              </w:rPr>
              <w:t>(</w:t>
            </w:r>
            <w:r w:rsidRPr="00A44B1E">
              <w:rPr>
                <w:rFonts w:ascii="Times New Roman" w:hAnsi="Times New Roman"/>
                <w:b/>
                <w:color w:val="000000" w:themeColor="text1" w:themeShade="80"/>
              </w:rPr>
              <w:t>UZB</w:t>
            </w:r>
            <w:r w:rsidRPr="00A44B1E">
              <w:rPr>
                <w:rFonts w:ascii="Times New Roman" w:hAnsi="Times New Roman"/>
                <w:b/>
                <w:color w:val="000000" w:themeColor="text1" w:themeShade="80"/>
                <w:lang w:val="ru-RU"/>
              </w:rPr>
              <w:t xml:space="preserve">) </w:t>
            </w:r>
          </w:p>
        </w:tc>
        <w:tc>
          <w:tcPr>
            <w:tcW w:w="2062" w:type="dxa"/>
          </w:tcPr>
          <w:p w14:paraId="43FF0E8E" w14:textId="77777777" w:rsidR="00E957AA" w:rsidRPr="00A44B1E" w:rsidRDefault="00E957AA" w:rsidP="00750306">
            <w:pPr>
              <w:pStyle w:val="-11"/>
              <w:tabs>
                <w:tab w:val="left" w:pos="0"/>
              </w:tabs>
              <w:spacing w:before="120" w:after="120"/>
              <w:ind w:left="0"/>
              <w:jc w:val="center"/>
              <w:rPr>
                <w:rFonts w:ascii="Times New Roman" w:hAnsi="Times New Roman"/>
                <w:b/>
                <w:color w:val="000000" w:themeColor="text1" w:themeShade="80"/>
                <w:lang w:val="ru-RU"/>
              </w:rPr>
            </w:pPr>
            <w:r w:rsidRPr="00A44B1E">
              <w:rPr>
                <w:rFonts w:ascii="Times New Roman" w:hAnsi="Times New Roman"/>
                <w:b/>
                <w:color w:val="000000" w:themeColor="text1" w:themeShade="80"/>
                <w:lang w:val="ru-RU"/>
              </w:rPr>
              <w:t xml:space="preserve">Международный стандарт </w:t>
            </w:r>
          </w:p>
          <w:p w14:paraId="2ADE3A20" w14:textId="77777777" w:rsidR="00E957AA" w:rsidRPr="00A44B1E" w:rsidRDefault="00E957AA" w:rsidP="00750306">
            <w:pPr>
              <w:pStyle w:val="-11"/>
              <w:tabs>
                <w:tab w:val="left" w:pos="0"/>
              </w:tabs>
              <w:spacing w:before="120" w:after="120"/>
              <w:ind w:left="0"/>
              <w:jc w:val="center"/>
              <w:rPr>
                <w:rFonts w:ascii="Times New Roman" w:hAnsi="Times New Roman"/>
                <w:b/>
                <w:color w:val="000000" w:themeColor="text1" w:themeShade="80"/>
                <w:lang w:val="ru-RU"/>
              </w:rPr>
            </w:pPr>
            <w:r w:rsidRPr="00A44B1E">
              <w:rPr>
                <w:rFonts w:ascii="Times New Roman" w:hAnsi="Times New Roman"/>
                <w:b/>
                <w:color w:val="000000" w:themeColor="text1" w:themeShade="80"/>
                <w:lang w:val="ru-RU"/>
              </w:rPr>
              <w:t>мг/м3</w:t>
            </w:r>
          </w:p>
          <w:p w14:paraId="2A689D9E" w14:textId="77777777" w:rsidR="00E957AA" w:rsidRPr="00A44B1E" w:rsidRDefault="00E957AA" w:rsidP="00E271CD">
            <w:pPr>
              <w:pStyle w:val="-11"/>
              <w:tabs>
                <w:tab w:val="left" w:pos="0"/>
              </w:tabs>
              <w:spacing w:before="120" w:after="120"/>
              <w:ind w:left="0"/>
              <w:jc w:val="center"/>
              <w:rPr>
                <w:rFonts w:ascii="Times New Roman" w:hAnsi="Times New Roman"/>
                <w:b/>
                <w:color w:val="000000" w:themeColor="text1" w:themeShade="80"/>
                <w:lang w:val="ru-RU"/>
              </w:rPr>
            </w:pPr>
            <w:r w:rsidRPr="00A44B1E">
              <w:rPr>
                <w:rFonts w:ascii="Times New Roman" w:hAnsi="Times New Roman"/>
                <w:b/>
                <w:color w:val="000000" w:themeColor="text1" w:themeShade="80"/>
                <w:lang w:val="ru-RU"/>
              </w:rPr>
              <w:t>(</w:t>
            </w:r>
            <w:r w:rsidRPr="00A44B1E">
              <w:rPr>
                <w:rFonts w:ascii="Times New Roman" w:hAnsi="Times New Roman"/>
                <w:b/>
                <w:color w:val="000000" w:themeColor="text1" w:themeShade="80"/>
              </w:rPr>
              <w:t>IF</w:t>
            </w:r>
            <w:r w:rsidR="00E271CD" w:rsidRPr="00A44B1E">
              <w:rPr>
                <w:rFonts w:ascii="Times New Roman" w:hAnsi="Times New Roman"/>
                <w:b/>
                <w:color w:val="000000" w:themeColor="text1" w:themeShade="80"/>
                <w:lang w:val="ru-RU"/>
              </w:rPr>
              <w:t>С</w:t>
            </w:r>
            <w:r w:rsidRPr="00A44B1E">
              <w:rPr>
                <w:rFonts w:ascii="Times New Roman" w:hAnsi="Times New Roman"/>
                <w:b/>
                <w:color w:val="000000" w:themeColor="text1" w:themeShade="80"/>
                <w:lang w:val="ru-RU"/>
              </w:rPr>
              <w:t>)</w:t>
            </w:r>
          </w:p>
        </w:tc>
      </w:tr>
      <w:tr w:rsidR="00E957AA" w:rsidRPr="00A44B1E" w14:paraId="50DFDE03" w14:textId="77777777" w:rsidTr="006B52DE">
        <w:tc>
          <w:tcPr>
            <w:tcW w:w="2479" w:type="dxa"/>
            <w:vMerge w:val="restart"/>
            <w:shd w:val="clear" w:color="auto" w:fill="auto"/>
            <w:vAlign w:val="center"/>
          </w:tcPr>
          <w:p w14:paraId="0963C008"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rPr>
            </w:pPr>
            <w:r w:rsidRPr="00A44B1E">
              <w:rPr>
                <w:rFonts w:ascii="Times New Roman" w:hAnsi="Times New Roman"/>
                <w:color w:val="000000" w:themeColor="text1" w:themeShade="80"/>
              </w:rPr>
              <w:t xml:space="preserve">Qizil Ravat Uychi district - </w:t>
            </w:r>
            <w:r w:rsidRPr="00A44B1E">
              <w:rPr>
                <w:rFonts w:ascii="Times New Roman" w:hAnsi="Times New Roman"/>
                <w:b/>
                <w:color w:val="000000" w:themeColor="text1" w:themeShade="80"/>
              </w:rPr>
              <w:t>P1</w:t>
            </w:r>
          </w:p>
          <w:p w14:paraId="52CAB2F8"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rPr>
            </w:pPr>
            <w:r w:rsidRPr="00A44B1E">
              <w:rPr>
                <w:rFonts w:ascii="Times New Roman" w:hAnsi="Times New Roman"/>
                <w:color w:val="000000" w:themeColor="text1" w:themeShade="80"/>
              </w:rPr>
              <w:t xml:space="preserve"> </w:t>
            </w:r>
          </w:p>
        </w:tc>
        <w:tc>
          <w:tcPr>
            <w:tcW w:w="1210" w:type="dxa"/>
          </w:tcPr>
          <w:p w14:paraId="4540B98C"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vertAlign w:val="subscript"/>
                <w:lang w:val="ru-RU"/>
              </w:rPr>
            </w:pPr>
            <w:r w:rsidRPr="00A44B1E">
              <w:rPr>
                <w:rFonts w:ascii="Times New Roman" w:hAnsi="Times New Roman"/>
                <w:color w:val="000000" w:themeColor="text1" w:themeShade="80"/>
              </w:rPr>
              <w:t>NO</w:t>
            </w:r>
            <w:r w:rsidRPr="00A44B1E">
              <w:rPr>
                <w:rFonts w:ascii="Times New Roman" w:hAnsi="Times New Roman"/>
                <w:color w:val="000000" w:themeColor="text1" w:themeShade="80"/>
                <w:vertAlign w:val="subscript"/>
                <w:lang w:val="ru-RU"/>
              </w:rPr>
              <w:t>2</w:t>
            </w:r>
          </w:p>
        </w:tc>
        <w:tc>
          <w:tcPr>
            <w:tcW w:w="1953" w:type="dxa"/>
            <w:shd w:val="clear" w:color="auto" w:fill="auto"/>
            <w:vAlign w:val="center"/>
          </w:tcPr>
          <w:p w14:paraId="5F1B0773"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lang w:val="ru-RU"/>
              </w:rPr>
            </w:pPr>
            <w:r w:rsidRPr="00A44B1E">
              <w:rPr>
                <w:rFonts w:ascii="Times New Roman" w:hAnsi="Times New Roman"/>
                <w:color w:val="000000" w:themeColor="text1" w:themeShade="80"/>
                <w:lang w:val="ru-RU"/>
              </w:rPr>
              <w:t>0,0</w:t>
            </w:r>
          </w:p>
        </w:tc>
        <w:tc>
          <w:tcPr>
            <w:tcW w:w="1701" w:type="dxa"/>
            <w:shd w:val="clear" w:color="auto" w:fill="auto"/>
            <w:vAlign w:val="center"/>
          </w:tcPr>
          <w:p w14:paraId="2AF9AD95"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lang w:val="ru-RU"/>
              </w:rPr>
            </w:pPr>
            <w:r w:rsidRPr="00A44B1E">
              <w:rPr>
                <w:rFonts w:ascii="Times New Roman" w:hAnsi="Times New Roman"/>
                <w:color w:val="000000" w:themeColor="text1" w:themeShade="80"/>
                <w:lang w:val="ru-RU"/>
              </w:rPr>
              <w:t>0,085</w:t>
            </w:r>
          </w:p>
        </w:tc>
        <w:tc>
          <w:tcPr>
            <w:tcW w:w="2062" w:type="dxa"/>
            <w:vAlign w:val="center"/>
          </w:tcPr>
          <w:p w14:paraId="4784E8B2"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lang w:val="ru-RU"/>
              </w:rPr>
            </w:pPr>
            <w:r w:rsidRPr="00A44B1E">
              <w:rPr>
                <w:rFonts w:ascii="Times New Roman" w:hAnsi="Times New Roman"/>
                <w:color w:val="000000" w:themeColor="text1" w:themeShade="80"/>
                <w:lang w:val="ru-RU"/>
              </w:rPr>
              <w:t>0,085</w:t>
            </w:r>
          </w:p>
        </w:tc>
      </w:tr>
      <w:tr w:rsidR="00E957AA" w:rsidRPr="00A44B1E" w14:paraId="044362D2" w14:textId="77777777" w:rsidTr="006B52DE">
        <w:tc>
          <w:tcPr>
            <w:tcW w:w="2479" w:type="dxa"/>
            <w:vMerge/>
            <w:shd w:val="clear" w:color="auto" w:fill="auto"/>
            <w:vAlign w:val="center"/>
          </w:tcPr>
          <w:p w14:paraId="375501C4"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rPr>
            </w:pPr>
          </w:p>
        </w:tc>
        <w:tc>
          <w:tcPr>
            <w:tcW w:w="1210" w:type="dxa"/>
          </w:tcPr>
          <w:p w14:paraId="53318C87"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vertAlign w:val="subscript"/>
                <w:lang w:val="ru-RU"/>
              </w:rPr>
            </w:pPr>
            <w:r w:rsidRPr="00A44B1E">
              <w:rPr>
                <w:rFonts w:ascii="Times New Roman" w:hAnsi="Times New Roman"/>
                <w:color w:val="000000" w:themeColor="text1" w:themeShade="80"/>
              </w:rPr>
              <w:t>SO</w:t>
            </w:r>
            <w:r w:rsidRPr="00A44B1E">
              <w:rPr>
                <w:rFonts w:ascii="Times New Roman" w:hAnsi="Times New Roman"/>
                <w:color w:val="000000" w:themeColor="text1" w:themeShade="80"/>
                <w:vertAlign w:val="subscript"/>
                <w:lang w:val="ru-RU"/>
              </w:rPr>
              <w:t>2</w:t>
            </w:r>
          </w:p>
        </w:tc>
        <w:tc>
          <w:tcPr>
            <w:tcW w:w="1953" w:type="dxa"/>
            <w:shd w:val="clear" w:color="auto" w:fill="auto"/>
            <w:vAlign w:val="center"/>
          </w:tcPr>
          <w:p w14:paraId="2EE8E618"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lang w:val="ru-RU"/>
              </w:rPr>
            </w:pPr>
            <w:r w:rsidRPr="00A44B1E">
              <w:rPr>
                <w:rFonts w:ascii="Times New Roman" w:hAnsi="Times New Roman"/>
                <w:color w:val="000000" w:themeColor="text1" w:themeShade="80"/>
                <w:lang w:val="ru-RU"/>
              </w:rPr>
              <w:t>0,0</w:t>
            </w:r>
          </w:p>
        </w:tc>
        <w:tc>
          <w:tcPr>
            <w:tcW w:w="1701" w:type="dxa"/>
            <w:shd w:val="clear" w:color="auto" w:fill="auto"/>
            <w:vAlign w:val="center"/>
          </w:tcPr>
          <w:p w14:paraId="37CFF266"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lang w:val="ru-RU"/>
              </w:rPr>
            </w:pPr>
            <w:r w:rsidRPr="00A44B1E">
              <w:rPr>
                <w:rFonts w:ascii="Times New Roman" w:hAnsi="Times New Roman"/>
                <w:color w:val="000000" w:themeColor="text1" w:themeShade="80"/>
                <w:lang w:val="ru-RU"/>
              </w:rPr>
              <w:t>0,5</w:t>
            </w:r>
          </w:p>
        </w:tc>
        <w:tc>
          <w:tcPr>
            <w:tcW w:w="2062" w:type="dxa"/>
            <w:vAlign w:val="center"/>
          </w:tcPr>
          <w:p w14:paraId="3F92F810"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lang w:val="ru-RU"/>
              </w:rPr>
            </w:pPr>
            <w:r w:rsidRPr="00A44B1E">
              <w:rPr>
                <w:rFonts w:ascii="Times New Roman" w:hAnsi="Times New Roman"/>
                <w:color w:val="000000" w:themeColor="text1" w:themeShade="80"/>
                <w:lang w:val="ru-RU"/>
              </w:rPr>
              <w:t>0,5</w:t>
            </w:r>
          </w:p>
        </w:tc>
      </w:tr>
      <w:tr w:rsidR="00E957AA" w:rsidRPr="00A44B1E" w14:paraId="0E751EA6" w14:textId="77777777" w:rsidTr="006B52DE">
        <w:trPr>
          <w:trHeight w:val="317"/>
        </w:trPr>
        <w:tc>
          <w:tcPr>
            <w:tcW w:w="2479" w:type="dxa"/>
            <w:vMerge/>
            <w:shd w:val="clear" w:color="auto" w:fill="auto"/>
            <w:vAlign w:val="center"/>
          </w:tcPr>
          <w:p w14:paraId="2832C012"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rPr>
            </w:pPr>
          </w:p>
        </w:tc>
        <w:tc>
          <w:tcPr>
            <w:tcW w:w="1210" w:type="dxa"/>
          </w:tcPr>
          <w:p w14:paraId="3DFF4BB4"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lang w:val="ru-RU"/>
              </w:rPr>
            </w:pPr>
            <w:r w:rsidRPr="00A44B1E">
              <w:rPr>
                <w:rFonts w:ascii="Times New Roman" w:hAnsi="Times New Roman"/>
                <w:color w:val="000000" w:themeColor="text1" w:themeShade="80"/>
                <w:lang w:val="ru-RU"/>
              </w:rPr>
              <w:t>Пыл</w:t>
            </w:r>
          </w:p>
        </w:tc>
        <w:tc>
          <w:tcPr>
            <w:tcW w:w="1953" w:type="dxa"/>
            <w:shd w:val="clear" w:color="auto" w:fill="auto"/>
            <w:vAlign w:val="center"/>
          </w:tcPr>
          <w:p w14:paraId="06081814"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lang w:val="ru-RU"/>
              </w:rPr>
            </w:pPr>
            <w:r w:rsidRPr="00A44B1E">
              <w:rPr>
                <w:rFonts w:ascii="Times New Roman" w:hAnsi="Times New Roman"/>
                <w:color w:val="000000" w:themeColor="text1" w:themeShade="80"/>
                <w:lang w:val="ru-RU"/>
              </w:rPr>
              <w:t>0,042</w:t>
            </w:r>
          </w:p>
        </w:tc>
        <w:tc>
          <w:tcPr>
            <w:tcW w:w="1701" w:type="dxa"/>
            <w:shd w:val="clear" w:color="auto" w:fill="auto"/>
            <w:vAlign w:val="center"/>
          </w:tcPr>
          <w:p w14:paraId="7F906904"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lang w:val="ru-RU"/>
              </w:rPr>
            </w:pPr>
            <w:r w:rsidRPr="00A44B1E">
              <w:rPr>
                <w:rFonts w:ascii="Times New Roman" w:hAnsi="Times New Roman"/>
                <w:color w:val="000000" w:themeColor="text1" w:themeShade="80"/>
                <w:lang w:val="ru-RU"/>
              </w:rPr>
              <w:t>0,5</w:t>
            </w:r>
          </w:p>
        </w:tc>
        <w:tc>
          <w:tcPr>
            <w:tcW w:w="2062" w:type="dxa"/>
            <w:vAlign w:val="center"/>
          </w:tcPr>
          <w:p w14:paraId="6219AFAB"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lang w:val="ru-RU"/>
              </w:rPr>
            </w:pPr>
            <w:r w:rsidRPr="00A44B1E">
              <w:rPr>
                <w:rFonts w:ascii="Times New Roman" w:hAnsi="Times New Roman"/>
                <w:color w:val="000000" w:themeColor="text1" w:themeShade="80"/>
                <w:lang w:val="ru-RU"/>
              </w:rPr>
              <w:t>0,5</w:t>
            </w:r>
          </w:p>
        </w:tc>
      </w:tr>
      <w:tr w:rsidR="00E957AA" w:rsidRPr="00A44B1E" w14:paraId="3BFD9170" w14:textId="77777777" w:rsidTr="006B52DE">
        <w:tc>
          <w:tcPr>
            <w:tcW w:w="2479" w:type="dxa"/>
            <w:vMerge w:val="restart"/>
            <w:shd w:val="clear" w:color="auto" w:fill="auto"/>
            <w:vAlign w:val="center"/>
          </w:tcPr>
          <w:p w14:paraId="3E256C85"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rPr>
            </w:pPr>
            <w:r w:rsidRPr="00A44B1E">
              <w:rPr>
                <w:rFonts w:ascii="Times New Roman" w:hAnsi="Times New Roman"/>
                <w:color w:val="000000" w:themeColor="text1" w:themeShade="80"/>
              </w:rPr>
              <w:t xml:space="preserve">Uchqurgan district Yoshlik RCA – </w:t>
            </w:r>
            <w:r w:rsidRPr="00A44B1E">
              <w:rPr>
                <w:rFonts w:ascii="Times New Roman" w:hAnsi="Times New Roman"/>
                <w:b/>
                <w:color w:val="000000" w:themeColor="text1" w:themeShade="80"/>
              </w:rPr>
              <w:t>P1</w:t>
            </w:r>
          </w:p>
          <w:p w14:paraId="3CC0F638"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rPr>
            </w:pPr>
            <w:r w:rsidRPr="00A44B1E">
              <w:rPr>
                <w:rFonts w:ascii="Times New Roman" w:hAnsi="Times New Roman"/>
                <w:color w:val="000000" w:themeColor="text1" w:themeShade="80"/>
              </w:rPr>
              <w:lastRenderedPageBreak/>
              <w:t xml:space="preserve"> </w:t>
            </w:r>
          </w:p>
        </w:tc>
        <w:tc>
          <w:tcPr>
            <w:tcW w:w="1210" w:type="dxa"/>
          </w:tcPr>
          <w:p w14:paraId="51B29C42"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vertAlign w:val="subscript"/>
                <w:lang w:val="ru-RU"/>
              </w:rPr>
            </w:pPr>
            <w:r w:rsidRPr="00A44B1E">
              <w:rPr>
                <w:rFonts w:ascii="Times New Roman" w:hAnsi="Times New Roman"/>
                <w:color w:val="000000" w:themeColor="text1" w:themeShade="80"/>
              </w:rPr>
              <w:lastRenderedPageBreak/>
              <w:t>NO</w:t>
            </w:r>
            <w:r w:rsidRPr="00A44B1E">
              <w:rPr>
                <w:rFonts w:ascii="Times New Roman" w:hAnsi="Times New Roman"/>
                <w:color w:val="000000" w:themeColor="text1" w:themeShade="80"/>
                <w:vertAlign w:val="subscript"/>
                <w:lang w:val="ru-RU"/>
              </w:rPr>
              <w:t>2</w:t>
            </w:r>
          </w:p>
        </w:tc>
        <w:tc>
          <w:tcPr>
            <w:tcW w:w="1953" w:type="dxa"/>
            <w:shd w:val="clear" w:color="auto" w:fill="auto"/>
            <w:vAlign w:val="center"/>
          </w:tcPr>
          <w:p w14:paraId="4C21689E"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lang w:val="ru-RU"/>
              </w:rPr>
            </w:pPr>
            <w:r w:rsidRPr="00A44B1E">
              <w:rPr>
                <w:rFonts w:ascii="Times New Roman" w:hAnsi="Times New Roman"/>
                <w:color w:val="000000" w:themeColor="text1" w:themeShade="80"/>
                <w:lang w:val="ru-RU"/>
              </w:rPr>
              <w:t>0,0</w:t>
            </w:r>
          </w:p>
        </w:tc>
        <w:tc>
          <w:tcPr>
            <w:tcW w:w="1701" w:type="dxa"/>
            <w:shd w:val="clear" w:color="auto" w:fill="auto"/>
            <w:vAlign w:val="center"/>
          </w:tcPr>
          <w:p w14:paraId="38B74AAB"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lang w:val="ru-RU"/>
              </w:rPr>
            </w:pPr>
            <w:r w:rsidRPr="00A44B1E">
              <w:rPr>
                <w:rFonts w:ascii="Times New Roman" w:hAnsi="Times New Roman"/>
                <w:color w:val="000000" w:themeColor="text1" w:themeShade="80"/>
                <w:lang w:val="ru-RU"/>
              </w:rPr>
              <w:t>0,085</w:t>
            </w:r>
          </w:p>
        </w:tc>
        <w:tc>
          <w:tcPr>
            <w:tcW w:w="2062" w:type="dxa"/>
            <w:vAlign w:val="center"/>
          </w:tcPr>
          <w:p w14:paraId="6AB850B8"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lang w:val="ru-RU"/>
              </w:rPr>
            </w:pPr>
            <w:r w:rsidRPr="00A44B1E">
              <w:rPr>
                <w:rFonts w:ascii="Times New Roman" w:hAnsi="Times New Roman"/>
                <w:color w:val="000000" w:themeColor="text1" w:themeShade="80"/>
                <w:lang w:val="ru-RU"/>
              </w:rPr>
              <w:t>0,085</w:t>
            </w:r>
          </w:p>
        </w:tc>
      </w:tr>
      <w:tr w:rsidR="00E957AA" w:rsidRPr="00A44B1E" w14:paraId="6541501E" w14:textId="77777777" w:rsidTr="006B52DE">
        <w:tc>
          <w:tcPr>
            <w:tcW w:w="2479" w:type="dxa"/>
            <w:vMerge/>
            <w:shd w:val="clear" w:color="auto" w:fill="auto"/>
            <w:vAlign w:val="center"/>
          </w:tcPr>
          <w:p w14:paraId="09C1536D"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rPr>
            </w:pPr>
          </w:p>
        </w:tc>
        <w:tc>
          <w:tcPr>
            <w:tcW w:w="1210" w:type="dxa"/>
          </w:tcPr>
          <w:p w14:paraId="58AA38FD"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vertAlign w:val="subscript"/>
                <w:lang w:val="ru-RU"/>
              </w:rPr>
            </w:pPr>
            <w:r w:rsidRPr="00A44B1E">
              <w:rPr>
                <w:rFonts w:ascii="Times New Roman" w:hAnsi="Times New Roman"/>
                <w:color w:val="000000" w:themeColor="text1" w:themeShade="80"/>
              </w:rPr>
              <w:t>SO</w:t>
            </w:r>
            <w:r w:rsidRPr="00A44B1E">
              <w:rPr>
                <w:rFonts w:ascii="Times New Roman" w:hAnsi="Times New Roman"/>
                <w:color w:val="000000" w:themeColor="text1" w:themeShade="80"/>
                <w:vertAlign w:val="subscript"/>
                <w:lang w:val="ru-RU"/>
              </w:rPr>
              <w:t>2</w:t>
            </w:r>
          </w:p>
        </w:tc>
        <w:tc>
          <w:tcPr>
            <w:tcW w:w="1953" w:type="dxa"/>
            <w:shd w:val="clear" w:color="auto" w:fill="auto"/>
            <w:vAlign w:val="center"/>
          </w:tcPr>
          <w:p w14:paraId="15592B30"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lang w:val="ru-RU"/>
              </w:rPr>
            </w:pPr>
            <w:r w:rsidRPr="00A44B1E">
              <w:rPr>
                <w:rFonts w:ascii="Times New Roman" w:hAnsi="Times New Roman"/>
                <w:color w:val="000000" w:themeColor="text1" w:themeShade="80"/>
                <w:lang w:val="ru-RU"/>
              </w:rPr>
              <w:t>0,0</w:t>
            </w:r>
          </w:p>
        </w:tc>
        <w:tc>
          <w:tcPr>
            <w:tcW w:w="1701" w:type="dxa"/>
            <w:shd w:val="clear" w:color="auto" w:fill="auto"/>
            <w:vAlign w:val="center"/>
          </w:tcPr>
          <w:p w14:paraId="18DA8BC9"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lang w:val="ru-RU"/>
              </w:rPr>
            </w:pPr>
            <w:r w:rsidRPr="00A44B1E">
              <w:rPr>
                <w:rFonts w:ascii="Times New Roman" w:hAnsi="Times New Roman"/>
                <w:color w:val="000000" w:themeColor="text1" w:themeShade="80"/>
                <w:lang w:val="ru-RU"/>
              </w:rPr>
              <w:t>0,5</w:t>
            </w:r>
          </w:p>
        </w:tc>
        <w:tc>
          <w:tcPr>
            <w:tcW w:w="2062" w:type="dxa"/>
            <w:vAlign w:val="center"/>
          </w:tcPr>
          <w:p w14:paraId="13314C1A"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lang w:val="ru-RU"/>
              </w:rPr>
            </w:pPr>
            <w:r w:rsidRPr="00A44B1E">
              <w:rPr>
                <w:rFonts w:ascii="Times New Roman" w:hAnsi="Times New Roman"/>
                <w:color w:val="000000" w:themeColor="text1" w:themeShade="80"/>
                <w:lang w:val="ru-RU"/>
              </w:rPr>
              <w:t>0,5</w:t>
            </w:r>
          </w:p>
        </w:tc>
      </w:tr>
      <w:tr w:rsidR="00E957AA" w:rsidRPr="00A44B1E" w14:paraId="0D7FD541" w14:textId="77777777" w:rsidTr="006B52DE">
        <w:tc>
          <w:tcPr>
            <w:tcW w:w="2479" w:type="dxa"/>
            <w:vMerge/>
            <w:shd w:val="clear" w:color="auto" w:fill="auto"/>
            <w:vAlign w:val="center"/>
          </w:tcPr>
          <w:p w14:paraId="15AB8477"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rPr>
            </w:pPr>
          </w:p>
        </w:tc>
        <w:tc>
          <w:tcPr>
            <w:tcW w:w="1210" w:type="dxa"/>
          </w:tcPr>
          <w:p w14:paraId="70057C7B"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lang w:val="ru-RU"/>
              </w:rPr>
            </w:pPr>
            <w:r w:rsidRPr="00A44B1E">
              <w:rPr>
                <w:rFonts w:ascii="Times New Roman" w:hAnsi="Times New Roman"/>
                <w:color w:val="000000" w:themeColor="text1" w:themeShade="80"/>
                <w:lang w:val="ru-RU"/>
              </w:rPr>
              <w:t>Пыл</w:t>
            </w:r>
          </w:p>
        </w:tc>
        <w:tc>
          <w:tcPr>
            <w:tcW w:w="1953" w:type="dxa"/>
            <w:shd w:val="clear" w:color="auto" w:fill="auto"/>
            <w:vAlign w:val="center"/>
          </w:tcPr>
          <w:p w14:paraId="1D855DD1"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lang w:val="ru-RU"/>
              </w:rPr>
            </w:pPr>
            <w:r w:rsidRPr="00A44B1E">
              <w:rPr>
                <w:rFonts w:ascii="Times New Roman" w:hAnsi="Times New Roman"/>
                <w:color w:val="000000" w:themeColor="text1" w:themeShade="80"/>
                <w:lang w:val="ru-RU"/>
              </w:rPr>
              <w:t>0,031</w:t>
            </w:r>
          </w:p>
        </w:tc>
        <w:tc>
          <w:tcPr>
            <w:tcW w:w="1701" w:type="dxa"/>
            <w:shd w:val="clear" w:color="auto" w:fill="auto"/>
            <w:vAlign w:val="center"/>
          </w:tcPr>
          <w:p w14:paraId="206CDA64"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lang w:val="ru-RU"/>
              </w:rPr>
            </w:pPr>
            <w:r w:rsidRPr="00A44B1E">
              <w:rPr>
                <w:rFonts w:ascii="Times New Roman" w:hAnsi="Times New Roman"/>
                <w:color w:val="000000" w:themeColor="text1" w:themeShade="80"/>
                <w:lang w:val="ru-RU"/>
              </w:rPr>
              <w:t>0,5</w:t>
            </w:r>
          </w:p>
        </w:tc>
        <w:tc>
          <w:tcPr>
            <w:tcW w:w="2062" w:type="dxa"/>
            <w:vAlign w:val="center"/>
          </w:tcPr>
          <w:p w14:paraId="0B030267"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lang w:val="ru-RU"/>
              </w:rPr>
            </w:pPr>
            <w:r w:rsidRPr="00A44B1E">
              <w:rPr>
                <w:rFonts w:ascii="Times New Roman" w:hAnsi="Times New Roman"/>
                <w:color w:val="000000" w:themeColor="text1" w:themeShade="80"/>
                <w:lang w:val="ru-RU"/>
              </w:rPr>
              <w:t>0,5</w:t>
            </w:r>
          </w:p>
        </w:tc>
      </w:tr>
      <w:tr w:rsidR="00E957AA" w:rsidRPr="00A44B1E" w14:paraId="05099C0F" w14:textId="77777777" w:rsidTr="006B52DE">
        <w:tc>
          <w:tcPr>
            <w:tcW w:w="2479" w:type="dxa"/>
            <w:vMerge w:val="restart"/>
            <w:shd w:val="clear" w:color="auto" w:fill="auto"/>
            <w:vAlign w:val="center"/>
          </w:tcPr>
          <w:p w14:paraId="7C24DC0D"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rPr>
            </w:pPr>
            <w:r w:rsidRPr="00A44B1E">
              <w:rPr>
                <w:rFonts w:ascii="Times New Roman" w:hAnsi="Times New Roman"/>
                <w:color w:val="000000" w:themeColor="text1" w:themeShade="80"/>
              </w:rPr>
              <w:lastRenderedPageBreak/>
              <w:t xml:space="preserve">Norin district Yangitong RCA – </w:t>
            </w:r>
            <w:r w:rsidRPr="00A44B1E">
              <w:rPr>
                <w:rFonts w:ascii="Times New Roman" w:hAnsi="Times New Roman"/>
                <w:b/>
                <w:color w:val="000000" w:themeColor="text1" w:themeShade="80"/>
              </w:rPr>
              <w:t>P1</w:t>
            </w:r>
          </w:p>
          <w:p w14:paraId="2D1ADCD4"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rPr>
            </w:pPr>
            <w:r w:rsidRPr="00A44B1E">
              <w:rPr>
                <w:rFonts w:ascii="Times New Roman" w:hAnsi="Times New Roman"/>
                <w:color w:val="000000" w:themeColor="text1" w:themeShade="80"/>
              </w:rPr>
              <w:t xml:space="preserve"> </w:t>
            </w:r>
          </w:p>
        </w:tc>
        <w:tc>
          <w:tcPr>
            <w:tcW w:w="1210" w:type="dxa"/>
          </w:tcPr>
          <w:p w14:paraId="7A967F76"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vertAlign w:val="subscript"/>
                <w:lang w:val="ru-RU"/>
              </w:rPr>
            </w:pPr>
            <w:r w:rsidRPr="00A44B1E">
              <w:rPr>
                <w:rFonts w:ascii="Times New Roman" w:hAnsi="Times New Roman"/>
                <w:color w:val="000000" w:themeColor="text1" w:themeShade="80"/>
              </w:rPr>
              <w:t>NO</w:t>
            </w:r>
            <w:r w:rsidRPr="00A44B1E">
              <w:rPr>
                <w:rFonts w:ascii="Times New Roman" w:hAnsi="Times New Roman"/>
                <w:color w:val="000000" w:themeColor="text1" w:themeShade="80"/>
                <w:vertAlign w:val="subscript"/>
                <w:lang w:val="ru-RU"/>
              </w:rPr>
              <w:t>2</w:t>
            </w:r>
          </w:p>
        </w:tc>
        <w:tc>
          <w:tcPr>
            <w:tcW w:w="1953" w:type="dxa"/>
            <w:shd w:val="clear" w:color="auto" w:fill="auto"/>
            <w:vAlign w:val="center"/>
          </w:tcPr>
          <w:p w14:paraId="7AA4D8E2"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lang w:val="ru-RU"/>
              </w:rPr>
            </w:pPr>
            <w:r w:rsidRPr="00A44B1E">
              <w:rPr>
                <w:rFonts w:ascii="Times New Roman" w:hAnsi="Times New Roman"/>
                <w:color w:val="000000" w:themeColor="text1" w:themeShade="80"/>
                <w:lang w:val="ru-RU"/>
              </w:rPr>
              <w:t>0,0</w:t>
            </w:r>
          </w:p>
        </w:tc>
        <w:tc>
          <w:tcPr>
            <w:tcW w:w="1701" w:type="dxa"/>
            <w:shd w:val="clear" w:color="auto" w:fill="auto"/>
            <w:vAlign w:val="center"/>
          </w:tcPr>
          <w:p w14:paraId="21216298"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lang w:val="ru-RU"/>
              </w:rPr>
            </w:pPr>
            <w:r w:rsidRPr="00A44B1E">
              <w:rPr>
                <w:rFonts w:ascii="Times New Roman" w:hAnsi="Times New Roman"/>
                <w:color w:val="000000" w:themeColor="text1" w:themeShade="80"/>
                <w:lang w:val="ru-RU"/>
              </w:rPr>
              <w:t>0,085</w:t>
            </w:r>
          </w:p>
        </w:tc>
        <w:tc>
          <w:tcPr>
            <w:tcW w:w="2062" w:type="dxa"/>
            <w:vAlign w:val="center"/>
          </w:tcPr>
          <w:p w14:paraId="18D02AE0"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lang w:val="ru-RU"/>
              </w:rPr>
            </w:pPr>
            <w:r w:rsidRPr="00A44B1E">
              <w:rPr>
                <w:rFonts w:ascii="Times New Roman" w:hAnsi="Times New Roman"/>
                <w:color w:val="000000" w:themeColor="text1" w:themeShade="80"/>
                <w:lang w:val="ru-RU"/>
              </w:rPr>
              <w:t>0,085</w:t>
            </w:r>
          </w:p>
        </w:tc>
      </w:tr>
      <w:tr w:rsidR="00E957AA" w:rsidRPr="00A44B1E" w14:paraId="3E84BF3F" w14:textId="77777777" w:rsidTr="006B52DE">
        <w:tc>
          <w:tcPr>
            <w:tcW w:w="2479" w:type="dxa"/>
            <w:vMerge/>
            <w:shd w:val="clear" w:color="auto" w:fill="auto"/>
            <w:vAlign w:val="center"/>
          </w:tcPr>
          <w:p w14:paraId="5CB4A644"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rPr>
            </w:pPr>
          </w:p>
        </w:tc>
        <w:tc>
          <w:tcPr>
            <w:tcW w:w="1210" w:type="dxa"/>
          </w:tcPr>
          <w:p w14:paraId="195B6F19"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vertAlign w:val="subscript"/>
                <w:lang w:val="ru-RU"/>
              </w:rPr>
            </w:pPr>
            <w:r w:rsidRPr="00A44B1E">
              <w:rPr>
                <w:rFonts w:ascii="Times New Roman" w:hAnsi="Times New Roman"/>
                <w:color w:val="000000" w:themeColor="text1" w:themeShade="80"/>
              </w:rPr>
              <w:t>SO</w:t>
            </w:r>
            <w:r w:rsidRPr="00A44B1E">
              <w:rPr>
                <w:rFonts w:ascii="Times New Roman" w:hAnsi="Times New Roman"/>
                <w:color w:val="000000" w:themeColor="text1" w:themeShade="80"/>
                <w:vertAlign w:val="subscript"/>
                <w:lang w:val="ru-RU"/>
              </w:rPr>
              <w:t>2</w:t>
            </w:r>
          </w:p>
        </w:tc>
        <w:tc>
          <w:tcPr>
            <w:tcW w:w="1953" w:type="dxa"/>
            <w:shd w:val="clear" w:color="auto" w:fill="auto"/>
            <w:vAlign w:val="center"/>
          </w:tcPr>
          <w:p w14:paraId="63C1D73D"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lang w:val="ru-RU"/>
              </w:rPr>
            </w:pPr>
            <w:r w:rsidRPr="00A44B1E">
              <w:rPr>
                <w:rFonts w:ascii="Times New Roman" w:hAnsi="Times New Roman"/>
                <w:color w:val="000000" w:themeColor="text1" w:themeShade="80"/>
                <w:lang w:val="ru-RU"/>
              </w:rPr>
              <w:t>0,0</w:t>
            </w:r>
          </w:p>
        </w:tc>
        <w:tc>
          <w:tcPr>
            <w:tcW w:w="1701" w:type="dxa"/>
            <w:shd w:val="clear" w:color="auto" w:fill="auto"/>
            <w:vAlign w:val="center"/>
          </w:tcPr>
          <w:p w14:paraId="1E6B321A"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lang w:val="ru-RU"/>
              </w:rPr>
            </w:pPr>
            <w:r w:rsidRPr="00A44B1E">
              <w:rPr>
                <w:rFonts w:ascii="Times New Roman" w:hAnsi="Times New Roman"/>
                <w:color w:val="000000" w:themeColor="text1" w:themeShade="80"/>
                <w:lang w:val="ru-RU"/>
              </w:rPr>
              <w:t>0,5</w:t>
            </w:r>
          </w:p>
        </w:tc>
        <w:tc>
          <w:tcPr>
            <w:tcW w:w="2062" w:type="dxa"/>
            <w:vAlign w:val="center"/>
          </w:tcPr>
          <w:p w14:paraId="116DDB5A"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lang w:val="ru-RU"/>
              </w:rPr>
            </w:pPr>
            <w:r w:rsidRPr="00A44B1E">
              <w:rPr>
                <w:rFonts w:ascii="Times New Roman" w:hAnsi="Times New Roman"/>
                <w:color w:val="000000" w:themeColor="text1" w:themeShade="80"/>
                <w:lang w:val="ru-RU"/>
              </w:rPr>
              <w:t>0,5</w:t>
            </w:r>
          </w:p>
        </w:tc>
      </w:tr>
      <w:tr w:rsidR="00E957AA" w:rsidRPr="00357DDD" w14:paraId="7F0E33B2" w14:textId="77777777" w:rsidTr="006B52DE">
        <w:tc>
          <w:tcPr>
            <w:tcW w:w="2479" w:type="dxa"/>
            <w:vMerge/>
            <w:shd w:val="clear" w:color="auto" w:fill="auto"/>
            <w:vAlign w:val="center"/>
          </w:tcPr>
          <w:p w14:paraId="05A9AC88"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rPr>
            </w:pPr>
          </w:p>
        </w:tc>
        <w:tc>
          <w:tcPr>
            <w:tcW w:w="1210" w:type="dxa"/>
          </w:tcPr>
          <w:p w14:paraId="594C8C4F"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lang w:val="ru-RU"/>
              </w:rPr>
            </w:pPr>
            <w:r w:rsidRPr="00A44B1E">
              <w:rPr>
                <w:rFonts w:ascii="Times New Roman" w:hAnsi="Times New Roman"/>
                <w:color w:val="000000" w:themeColor="text1" w:themeShade="80"/>
                <w:lang w:val="ru-RU"/>
              </w:rPr>
              <w:t>Пыл</w:t>
            </w:r>
          </w:p>
        </w:tc>
        <w:tc>
          <w:tcPr>
            <w:tcW w:w="1953" w:type="dxa"/>
            <w:shd w:val="clear" w:color="auto" w:fill="auto"/>
            <w:vAlign w:val="center"/>
          </w:tcPr>
          <w:p w14:paraId="68AFA7A9"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lang w:val="ru-RU"/>
              </w:rPr>
            </w:pPr>
            <w:r w:rsidRPr="00A44B1E">
              <w:rPr>
                <w:rFonts w:ascii="Times New Roman" w:hAnsi="Times New Roman"/>
                <w:color w:val="000000" w:themeColor="text1" w:themeShade="80"/>
                <w:lang w:val="ru-RU"/>
              </w:rPr>
              <w:t>0,036</w:t>
            </w:r>
          </w:p>
        </w:tc>
        <w:tc>
          <w:tcPr>
            <w:tcW w:w="1701" w:type="dxa"/>
            <w:shd w:val="clear" w:color="auto" w:fill="auto"/>
            <w:vAlign w:val="center"/>
          </w:tcPr>
          <w:p w14:paraId="35BFECFD" w14:textId="77777777" w:rsidR="00E957AA" w:rsidRPr="00A44B1E" w:rsidRDefault="00E957AA" w:rsidP="00750306">
            <w:pPr>
              <w:pStyle w:val="-11"/>
              <w:tabs>
                <w:tab w:val="left" w:pos="0"/>
              </w:tabs>
              <w:spacing w:before="120" w:after="120"/>
              <w:ind w:left="0"/>
              <w:jc w:val="center"/>
              <w:rPr>
                <w:rFonts w:ascii="Times New Roman" w:hAnsi="Times New Roman"/>
                <w:color w:val="000000" w:themeColor="text1" w:themeShade="80"/>
                <w:lang w:val="ru-RU"/>
              </w:rPr>
            </w:pPr>
            <w:r w:rsidRPr="00A44B1E">
              <w:rPr>
                <w:rFonts w:ascii="Times New Roman" w:hAnsi="Times New Roman"/>
                <w:color w:val="000000" w:themeColor="text1" w:themeShade="80"/>
                <w:lang w:val="ru-RU"/>
              </w:rPr>
              <w:t>0,5</w:t>
            </w:r>
          </w:p>
        </w:tc>
        <w:tc>
          <w:tcPr>
            <w:tcW w:w="2062" w:type="dxa"/>
            <w:vAlign w:val="center"/>
          </w:tcPr>
          <w:p w14:paraId="1EF383A6" w14:textId="77777777" w:rsidR="00E957AA" w:rsidRPr="00333FCD" w:rsidRDefault="00E957AA" w:rsidP="00750306">
            <w:pPr>
              <w:pStyle w:val="-11"/>
              <w:tabs>
                <w:tab w:val="left" w:pos="0"/>
              </w:tabs>
              <w:spacing w:before="120" w:after="120"/>
              <w:ind w:left="0"/>
              <w:jc w:val="center"/>
              <w:rPr>
                <w:rFonts w:ascii="Times New Roman" w:hAnsi="Times New Roman"/>
                <w:color w:val="000000" w:themeColor="text1" w:themeShade="80"/>
                <w:lang w:val="ru-RU"/>
              </w:rPr>
            </w:pPr>
            <w:r w:rsidRPr="00A44B1E">
              <w:rPr>
                <w:rFonts w:ascii="Times New Roman" w:hAnsi="Times New Roman"/>
                <w:color w:val="000000" w:themeColor="text1" w:themeShade="80"/>
                <w:lang w:val="ru-RU"/>
              </w:rPr>
              <w:t>0,5</w:t>
            </w:r>
          </w:p>
        </w:tc>
      </w:tr>
    </w:tbl>
    <w:p w14:paraId="5EE21CF0" w14:textId="77777777" w:rsidR="004B53C5" w:rsidRPr="00AE6197" w:rsidRDefault="004B53C5" w:rsidP="004B53C5">
      <w:pPr>
        <w:pStyle w:val="-11"/>
        <w:tabs>
          <w:tab w:val="left" w:pos="0"/>
        </w:tabs>
        <w:spacing w:before="120" w:after="120"/>
        <w:ind w:left="0"/>
        <w:jc w:val="both"/>
        <w:rPr>
          <w:rFonts w:ascii="Arial" w:hAnsi="Arial" w:cs="Arial"/>
          <w:color w:val="000000" w:themeColor="text1" w:themeShade="80"/>
          <w:sz w:val="22"/>
          <w:szCs w:val="22"/>
          <w:lang w:val="ru-RU"/>
        </w:rPr>
      </w:pPr>
    </w:p>
    <w:p w14:paraId="237D04F9" w14:textId="77777777" w:rsidR="00FB4E46" w:rsidRDefault="003A3B76" w:rsidP="0007455A">
      <w:pPr>
        <w:pStyle w:val="-11"/>
        <w:tabs>
          <w:tab w:val="left" w:pos="0"/>
        </w:tabs>
        <w:spacing w:before="120" w:after="120"/>
        <w:ind w:left="0"/>
        <w:jc w:val="center"/>
        <w:rPr>
          <w:rFonts w:ascii="Arial" w:hAnsi="Arial" w:cs="Arial"/>
          <w:noProof/>
          <w:color w:val="000000" w:themeColor="text1" w:themeShade="80"/>
          <w:sz w:val="22"/>
          <w:szCs w:val="22"/>
          <w:lang w:val="ru-RU"/>
        </w:rPr>
      </w:pPr>
      <w:r>
        <w:rPr>
          <w:rFonts w:ascii="Arial" w:hAnsi="Arial" w:cs="Arial"/>
          <w:noProof/>
          <w:color w:val="000000" w:themeColor="text1" w:themeShade="80"/>
          <w:sz w:val="22"/>
          <w:szCs w:val="22"/>
        </w:rPr>
        <w:pict w14:anchorId="6AA7AE05">
          <v:shapetype id="_x0000_t32" coordsize="21600,21600" o:spt="32" o:oned="t" path="m,l21600,21600e" filled="f">
            <v:path arrowok="t" fillok="f" o:connecttype="none"/>
            <o:lock v:ext="edit" shapetype="t"/>
          </v:shapetype>
          <v:shape id="AutoShape 2" o:spid="_x0000_s1026" type="#_x0000_t32" style="position:absolute;left:0;text-align:left;margin-left:353.25pt;margin-top:134.35pt;width:14.25pt;height:19.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" strokecolor="red" strokeweight="3pt">
            <v:stroke endarrow="block"/>
            <v:shadow color="#974706 [1609]" opacity=".5" offset="1pt"/>
          </v:shape>
        </w:pict>
      </w:r>
      <w:r w:rsidR="00FB4E46" w:rsidRPr="00FB4E46">
        <w:rPr>
          <w:rFonts w:ascii="Arial" w:hAnsi="Arial" w:cs="Arial"/>
          <w:noProof/>
          <w:color w:val="000000" w:themeColor="text1" w:themeShade="80"/>
          <w:sz w:val="22"/>
          <w:szCs w:val="22"/>
          <w:lang w:val="ru-RU" w:eastAsia="ru-RU"/>
        </w:rPr>
        <w:drawing>
          <wp:inline distT="0" distB="0" distL="0" distR="0" wp14:anchorId="3DCBEBFB" wp14:editId="5328C0D1">
            <wp:extent cx="5267325" cy="2962323"/>
            <wp:effectExtent l="19050" t="0" r="9525" b="0"/>
            <wp:docPr id="16" name="Рисунок 16" descr="Точки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5280813" cy="2969908"/>
                    </a:xfrm>
                    <a:prstGeom prst="rect">
                      <a:avLst/>
                    </a:prstGeom>
                    <a:noFill/>
                    <a:ln w="9525">
                      <a:noFill/>
                      <a:miter lim="800000"/>
                      <a:headEnd/>
                      <a:tailEnd/>
                    </a:ln>
                  </pic:spPr>
                </pic:pic>
              </a:graphicData>
            </a:graphic>
          </wp:inline>
        </w:drawing>
      </w:r>
    </w:p>
    <w:p w14:paraId="0E347982" w14:textId="77777777" w:rsidR="0024113A" w:rsidRPr="009B02F5" w:rsidRDefault="00D01C2A" w:rsidP="006B52DE">
      <w:pPr>
        <w:pStyle w:val="SCBody"/>
        <w:numPr>
          <w:ilvl w:val="0"/>
          <w:numId w:val="0"/>
        </w:numPr>
        <w:ind w:left="2345" w:hanging="2345"/>
        <w:jc w:val="both"/>
        <w:rPr>
          <w:rFonts w:ascii="Times New Roman" w:hAnsi="Times New Roman"/>
          <w:b/>
          <w:sz w:val="28"/>
          <w:szCs w:val="28"/>
          <w:lang w:val="ru-RU"/>
        </w:rPr>
      </w:pPr>
      <w:r>
        <w:rPr>
          <w:rFonts w:ascii="Times New Roman" w:eastAsia="MS Mincho" w:hAnsi="Times New Roman"/>
          <w:b/>
          <w:color w:val="000000" w:themeColor="text1" w:themeShade="80"/>
          <w:sz w:val="28"/>
          <w:szCs w:val="28"/>
          <w:lang w:val="ru-RU"/>
        </w:rPr>
        <w:t xml:space="preserve">   </w:t>
      </w:r>
      <w:r w:rsidR="00FB4E46" w:rsidRPr="00A44B1E">
        <w:rPr>
          <w:rFonts w:ascii="Times New Roman" w:eastAsia="MS Mincho" w:hAnsi="Times New Roman"/>
          <w:b/>
          <w:color w:val="000000" w:themeColor="text1" w:themeShade="80"/>
          <w:sz w:val="28"/>
          <w:szCs w:val="28"/>
          <w:lang w:val="ru-RU"/>
        </w:rPr>
        <w:t>Рис.</w:t>
      </w:r>
      <w:r w:rsidR="00DD088F">
        <w:rPr>
          <w:rFonts w:ascii="Times New Roman" w:eastAsia="MS Mincho" w:hAnsi="Times New Roman"/>
          <w:b/>
          <w:color w:val="000000" w:themeColor="text1" w:themeShade="80"/>
          <w:sz w:val="28"/>
          <w:szCs w:val="28"/>
          <w:lang w:val="ru-RU"/>
        </w:rPr>
        <w:t>28</w:t>
      </w:r>
      <w:r w:rsidR="00FB4E46" w:rsidRPr="00A44B1E">
        <w:rPr>
          <w:rFonts w:ascii="Times New Roman" w:hAnsi="Times New Roman"/>
          <w:b/>
          <w:sz w:val="28"/>
          <w:szCs w:val="28"/>
          <w:lang w:val="ru-RU"/>
        </w:rPr>
        <w:t xml:space="preserve"> </w:t>
      </w:r>
      <w:r w:rsidR="00424CC9" w:rsidRPr="00A44B1E">
        <w:rPr>
          <w:rFonts w:ascii="Times New Roman" w:hAnsi="Times New Roman"/>
          <w:b/>
          <w:sz w:val="28"/>
          <w:szCs w:val="28"/>
          <w:lang w:val="ru-RU"/>
        </w:rPr>
        <w:t xml:space="preserve">Места </w:t>
      </w:r>
      <w:r w:rsidR="00424CC9" w:rsidRPr="00A44B1E">
        <w:rPr>
          <w:rFonts w:ascii="Times New Roman" w:hAnsi="Times New Roman"/>
          <w:b/>
          <w:color w:val="000000" w:themeColor="text1" w:themeShade="80"/>
          <w:sz w:val="28"/>
          <w:szCs w:val="28"/>
          <w:lang w:val="ru-RU"/>
        </w:rPr>
        <w:t xml:space="preserve">замеров </w:t>
      </w:r>
      <w:r w:rsidR="00424CC9" w:rsidRPr="00A44B1E">
        <w:rPr>
          <w:rFonts w:ascii="Times New Roman" w:hAnsi="Times New Roman"/>
          <w:b/>
          <w:sz w:val="28"/>
          <w:szCs w:val="28"/>
          <w:lang w:val="ru-RU"/>
        </w:rPr>
        <w:t xml:space="preserve">качества воздуха и </w:t>
      </w:r>
      <w:r w:rsidR="008B21A5" w:rsidRPr="00A44B1E">
        <w:rPr>
          <w:rFonts w:ascii="Times New Roman" w:hAnsi="Times New Roman"/>
          <w:b/>
          <w:sz w:val="28"/>
          <w:szCs w:val="28"/>
          <w:lang w:val="ru-RU"/>
        </w:rPr>
        <w:t>воды</w:t>
      </w:r>
      <w:r>
        <w:rPr>
          <w:rFonts w:ascii="Times New Roman" w:hAnsi="Times New Roman"/>
          <w:b/>
          <w:sz w:val="28"/>
          <w:szCs w:val="28"/>
          <w:lang w:val="ru-RU"/>
        </w:rPr>
        <w:t xml:space="preserve"> от 22.12. 2018г.</w:t>
      </w:r>
    </w:p>
    <w:tbl>
      <w:tblPr>
        <w:tblStyle w:val="ae"/>
        <w:tblW w:w="0" w:type="auto"/>
        <w:tblInd w:w="786" w:type="dxa"/>
        <w:tblLook w:val="04A0" w:firstRow="1" w:lastRow="0" w:firstColumn="1" w:lastColumn="0" w:noHBand="0" w:noVBand="1"/>
      </w:tblPr>
      <w:tblGrid>
        <w:gridCol w:w="4621"/>
        <w:gridCol w:w="4621"/>
      </w:tblGrid>
      <w:tr w:rsidR="0024113A" w:rsidRPr="00C52834" w14:paraId="3DFD0CA5" w14:textId="77777777" w:rsidTr="0024113A">
        <w:trPr>
          <w:trHeight w:val="3381"/>
        </w:trPr>
        <w:tc>
          <w:tcPr>
            <w:tcW w:w="4621" w:type="dxa"/>
          </w:tcPr>
          <w:p w14:paraId="0E263AC9" w14:textId="77777777" w:rsidR="0024113A" w:rsidRPr="0061350A" w:rsidRDefault="00305FE1" w:rsidP="00F26217">
            <w:pPr>
              <w:pStyle w:val="SCBody"/>
              <w:numPr>
                <w:ilvl w:val="0"/>
                <w:numId w:val="0"/>
              </w:numPr>
              <w:spacing w:line="240" w:lineRule="auto"/>
              <w:rPr>
                <w:rFonts w:ascii="Times New Roman" w:hAnsi="Times New Roman"/>
                <w:sz w:val="24"/>
                <w:szCs w:val="24"/>
                <w:lang w:val="ru-RU"/>
              </w:rPr>
            </w:pPr>
            <w:r w:rsidRPr="00305FE1">
              <w:rPr>
                <w:rFonts w:ascii="Times New Roman" w:hAnsi="Times New Roman"/>
                <w:noProof/>
                <w:sz w:val="24"/>
                <w:szCs w:val="24"/>
                <w:lang w:val="ru-RU" w:eastAsia="ru-RU"/>
              </w:rPr>
              <w:drawing>
                <wp:inline distT="0" distB="0" distL="0" distR="0" wp14:anchorId="5D79FA73" wp14:editId="2B89F687">
                  <wp:extent cx="2190750" cy="3200398"/>
                  <wp:effectExtent l="19050" t="0" r="0" b="0"/>
                  <wp:docPr id="19" name="Рисунок 3" descr="C:\Users\User\Desktop\255431663_203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55431663_203167.jpg"/>
                          <pic:cNvPicPr>
                            <a:picLocks noChangeAspect="1" noChangeArrowheads="1"/>
                          </pic:cNvPicPr>
                        </pic:nvPicPr>
                        <pic:blipFill>
                          <a:blip r:embed="rId42" cstate="print"/>
                          <a:srcRect/>
                          <a:stretch>
                            <a:fillRect/>
                          </a:stretch>
                        </pic:blipFill>
                        <pic:spPr bwMode="auto">
                          <a:xfrm>
                            <a:off x="0" y="0"/>
                            <a:ext cx="2195494" cy="3207328"/>
                          </a:xfrm>
                          <a:prstGeom prst="rect">
                            <a:avLst/>
                          </a:prstGeom>
                          <a:noFill/>
                          <a:ln w="9525">
                            <a:noFill/>
                            <a:miter lim="800000"/>
                            <a:headEnd/>
                            <a:tailEnd/>
                          </a:ln>
                        </pic:spPr>
                      </pic:pic>
                    </a:graphicData>
                  </a:graphic>
                </wp:inline>
              </w:drawing>
            </w:r>
          </w:p>
        </w:tc>
        <w:tc>
          <w:tcPr>
            <w:tcW w:w="4621" w:type="dxa"/>
          </w:tcPr>
          <w:p w14:paraId="6BA9DA3A" w14:textId="77777777" w:rsidR="0024113A" w:rsidRDefault="00305FE1" w:rsidP="00F26217">
            <w:pPr>
              <w:pStyle w:val="SCBody"/>
              <w:numPr>
                <w:ilvl w:val="0"/>
                <w:numId w:val="0"/>
              </w:numPr>
              <w:rPr>
                <w:rFonts w:cs="Arial"/>
                <w:lang w:val="ru-RU"/>
              </w:rPr>
            </w:pPr>
            <w:r w:rsidRPr="00305FE1">
              <w:rPr>
                <w:rFonts w:cs="Arial"/>
                <w:noProof/>
                <w:lang w:val="ru-RU" w:eastAsia="ru-RU"/>
              </w:rPr>
              <w:drawing>
                <wp:inline distT="0" distB="0" distL="0" distR="0" wp14:anchorId="66C37055" wp14:editId="72B95E2B">
                  <wp:extent cx="2143125" cy="3149603"/>
                  <wp:effectExtent l="19050" t="0" r="9525" b="0"/>
                  <wp:docPr id="12" name="Рисунок 2" descr="C:\Users\User\Desktop\255434794_20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55434794_201485.jpg"/>
                          <pic:cNvPicPr>
                            <a:picLocks noChangeAspect="1" noChangeArrowheads="1"/>
                          </pic:cNvPicPr>
                        </pic:nvPicPr>
                        <pic:blipFill>
                          <a:blip r:embed="rId43" cstate="print"/>
                          <a:srcRect/>
                          <a:stretch>
                            <a:fillRect/>
                          </a:stretch>
                        </pic:blipFill>
                        <pic:spPr bwMode="auto">
                          <a:xfrm>
                            <a:off x="0" y="0"/>
                            <a:ext cx="2146688" cy="3154840"/>
                          </a:xfrm>
                          <a:prstGeom prst="rect">
                            <a:avLst/>
                          </a:prstGeom>
                          <a:noFill/>
                          <a:ln w="9525">
                            <a:noFill/>
                            <a:miter lim="800000"/>
                            <a:headEnd/>
                            <a:tailEnd/>
                          </a:ln>
                        </pic:spPr>
                      </pic:pic>
                    </a:graphicData>
                  </a:graphic>
                </wp:inline>
              </w:drawing>
            </w:r>
          </w:p>
          <w:p w14:paraId="6E25DF86" w14:textId="77777777" w:rsidR="0024113A" w:rsidRDefault="0024113A" w:rsidP="00F26217">
            <w:pPr>
              <w:pStyle w:val="SCBody"/>
              <w:numPr>
                <w:ilvl w:val="0"/>
                <w:numId w:val="0"/>
              </w:numPr>
              <w:spacing w:line="240" w:lineRule="auto"/>
              <w:rPr>
                <w:rFonts w:cs="Arial"/>
                <w:lang w:val="ru-RU"/>
              </w:rPr>
            </w:pPr>
          </w:p>
        </w:tc>
      </w:tr>
    </w:tbl>
    <w:p w14:paraId="2FDADE40" w14:textId="77777777" w:rsidR="00887ACA" w:rsidRPr="00432B28" w:rsidRDefault="00887ACA" w:rsidP="00887ACA">
      <w:pPr>
        <w:pStyle w:val="SCBody"/>
        <w:numPr>
          <w:ilvl w:val="0"/>
          <w:numId w:val="0"/>
        </w:numPr>
        <w:ind w:left="710"/>
        <w:rPr>
          <w:rFonts w:ascii="Times New Roman" w:hAnsi="Times New Roman"/>
          <w:b/>
          <w:sz w:val="28"/>
          <w:szCs w:val="28"/>
          <w:lang w:val="ru-RU"/>
        </w:rPr>
      </w:pPr>
      <w:r w:rsidRPr="00A44B1E">
        <w:rPr>
          <w:rFonts w:ascii="Times New Roman" w:eastAsia="MS Mincho" w:hAnsi="Times New Roman"/>
          <w:b/>
          <w:color w:val="000000" w:themeColor="text1" w:themeShade="80"/>
          <w:sz w:val="28"/>
          <w:szCs w:val="28"/>
          <w:lang w:val="ru-RU"/>
        </w:rPr>
        <w:t>Рис.</w:t>
      </w:r>
      <w:r w:rsidR="00DD088F">
        <w:rPr>
          <w:rFonts w:ascii="Times New Roman" w:eastAsia="MS Mincho" w:hAnsi="Times New Roman"/>
          <w:b/>
          <w:color w:val="000000" w:themeColor="text1" w:themeShade="80"/>
          <w:sz w:val="28"/>
          <w:szCs w:val="28"/>
          <w:lang w:val="ru-RU"/>
        </w:rPr>
        <w:t>29</w:t>
      </w:r>
      <w:r w:rsidRPr="00A44B1E">
        <w:rPr>
          <w:rFonts w:ascii="Times New Roman" w:hAnsi="Times New Roman"/>
          <w:b/>
          <w:sz w:val="28"/>
          <w:szCs w:val="28"/>
          <w:lang w:val="ru-RU"/>
        </w:rPr>
        <w:t>.</w:t>
      </w:r>
      <w:r w:rsidRPr="00432B28">
        <w:rPr>
          <w:rFonts w:ascii="Times New Roman" w:hAnsi="Times New Roman"/>
          <w:b/>
          <w:sz w:val="28"/>
          <w:szCs w:val="28"/>
          <w:lang w:val="ru-RU"/>
        </w:rPr>
        <w:t xml:space="preserve"> </w:t>
      </w:r>
      <w:r w:rsidR="00FD64C0">
        <w:rPr>
          <w:rFonts w:ascii="Times New Roman" w:hAnsi="Times New Roman"/>
          <w:b/>
          <w:sz w:val="28"/>
          <w:szCs w:val="28"/>
          <w:lang w:val="ru-RU"/>
        </w:rPr>
        <w:t xml:space="preserve">  </w:t>
      </w:r>
      <w:r w:rsidR="0024113A">
        <w:rPr>
          <w:rFonts w:ascii="Times New Roman" w:hAnsi="Times New Roman"/>
          <w:b/>
          <w:sz w:val="28"/>
          <w:szCs w:val="28"/>
          <w:lang w:val="ru-RU"/>
        </w:rPr>
        <w:t>П</w:t>
      </w:r>
      <w:r w:rsidR="0054791E">
        <w:rPr>
          <w:rFonts w:ascii="Times New Roman" w:hAnsi="Times New Roman"/>
          <w:b/>
          <w:sz w:val="28"/>
          <w:szCs w:val="28"/>
          <w:lang w:val="ru-RU"/>
        </w:rPr>
        <w:t>ротокол изм</w:t>
      </w:r>
      <w:r w:rsidR="0024113A">
        <w:rPr>
          <w:rFonts w:ascii="Times New Roman" w:hAnsi="Times New Roman"/>
          <w:b/>
          <w:sz w:val="28"/>
          <w:szCs w:val="28"/>
          <w:lang w:val="ru-RU"/>
        </w:rPr>
        <w:t xml:space="preserve">ерения качества </w:t>
      </w:r>
      <w:r w:rsidR="00FD64C0">
        <w:rPr>
          <w:rFonts w:ascii="Times New Roman" w:hAnsi="Times New Roman"/>
          <w:b/>
          <w:sz w:val="28"/>
          <w:szCs w:val="28"/>
          <w:lang w:val="ru-RU"/>
        </w:rPr>
        <w:t>воды</w:t>
      </w:r>
      <w:r w:rsidRPr="00432B28">
        <w:rPr>
          <w:rFonts w:ascii="Times New Roman" w:hAnsi="Times New Roman"/>
          <w:b/>
          <w:sz w:val="28"/>
          <w:szCs w:val="28"/>
          <w:lang w:val="ru-RU"/>
        </w:rPr>
        <w:t xml:space="preserve"> </w:t>
      </w:r>
      <w:r w:rsidR="00D01C2A">
        <w:rPr>
          <w:rFonts w:ascii="Times New Roman" w:hAnsi="Times New Roman"/>
          <w:b/>
          <w:sz w:val="28"/>
          <w:szCs w:val="28"/>
          <w:lang w:val="ru-RU"/>
        </w:rPr>
        <w:t>от 22.12. 2018г.</w:t>
      </w:r>
    </w:p>
    <w:p w14:paraId="7A8CFB96" w14:textId="77777777" w:rsidR="001A4787" w:rsidRPr="00406281" w:rsidRDefault="001A4787" w:rsidP="00887ACA">
      <w:pPr>
        <w:pStyle w:val="-11"/>
        <w:rPr>
          <w:lang w:val="ru-RU"/>
        </w:rPr>
      </w:pPr>
    </w:p>
    <w:p w14:paraId="0D9CAE7E" w14:textId="77777777" w:rsidR="00E957AA" w:rsidRPr="009B02F5" w:rsidRDefault="00E957AA" w:rsidP="006B52DE">
      <w:pPr>
        <w:pStyle w:val="2"/>
        <w:numPr>
          <w:ilvl w:val="1"/>
          <w:numId w:val="21"/>
        </w:numPr>
        <w:spacing w:after="0"/>
        <w:rPr>
          <w:rFonts w:ascii="Times New Roman" w:hAnsi="Times New Roman"/>
          <w:sz w:val="28"/>
          <w:szCs w:val="28"/>
          <w:lang w:val="ru-RU"/>
        </w:rPr>
      </w:pPr>
      <w:bookmarkStart w:id="136" w:name="_Toc519162928"/>
      <w:bookmarkStart w:id="137" w:name="_Toc519162929"/>
      <w:r w:rsidRPr="009B02F5">
        <w:rPr>
          <w:rFonts w:ascii="Times New Roman" w:hAnsi="Times New Roman"/>
          <w:sz w:val="28"/>
          <w:szCs w:val="28"/>
          <w:lang w:val="ru-RU"/>
        </w:rPr>
        <w:lastRenderedPageBreak/>
        <w:t>Тенденции</w:t>
      </w:r>
      <w:bookmarkEnd w:id="136"/>
    </w:p>
    <w:p w14:paraId="4EDEDB22" w14:textId="77777777" w:rsidR="00E957AA" w:rsidRDefault="00E957AA" w:rsidP="006B52DE">
      <w:pPr>
        <w:pStyle w:val="-11"/>
        <w:tabs>
          <w:tab w:val="left" w:pos="0"/>
        </w:tabs>
        <w:spacing w:before="120"/>
        <w:ind w:left="0"/>
        <w:jc w:val="both"/>
        <w:rPr>
          <w:rFonts w:ascii="Times New Roman" w:hAnsi="Times New Roman"/>
          <w:color w:val="000000" w:themeColor="text1" w:themeShade="80"/>
          <w:sz w:val="28"/>
          <w:szCs w:val="28"/>
          <w:lang w:val="ru-RU"/>
        </w:rPr>
      </w:pPr>
      <w:r w:rsidRPr="00AC5361">
        <w:rPr>
          <w:rFonts w:ascii="Times New Roman" w:hAnsi="Times New Roman"/>
          <w:color w:val="000000" w:themeColor="text1" w:themeShade="80"/>
          <w:sz w:val="28"/>
          <w:szCs w:val="28"/>
          <w:lang w:val="ru-RU"/>
        </w:rPr>
        <w:t>3</w:t>
      </w:r>
      <w:r w:rsidR="00A44B1E">
        <w:rPr>
          <w:rFonts w:ascii="Times New Roman" w:hAnsi="Times New Roman"/>
          <w:color w:val="000000" w:themeColor="text1" w:themeShade="80"/>
          <w:sz w:val="28"/>
          <w:szCs w:val="28"/>
          <w:lang w:val="ru-RU"/>
        </w:rPr>
        <w:t>0</w:t>
      </w:r>
      <w:r w:rsidRPr="00AC5361">
        <w:rPr>
          <w:rFonts w:ascii="Times New Roman" w:hAnsi="Times New Roman"/>
          <w:color w:val="000000" w:themeColor="text1" w:themeShade="80"/>
          <w:sz w:val="28"/>
          <w:szCs w:val="28"/>
          <w:lang w:val="ru-RU"/>
        </w:rPr>
        <w:t xml:space="preserve">. </w:t>
      </w:r>
      <w:r w:rsidRPr="00AC5361">
        <w:rPr>
          <w:rFonts w:ascii="Times New Roman" w:hAnsi="Times New Roman"/>
          <w:color w:val="000000" w:themeColor="text1" w:themeShade="80"/>
          <w:sz w:val="28"/>
          <w:szCs w:val="28"/>
          <w:lang w:val="ru-RU"/>
        </w:rPr>
        <w:tab/>
        <w:t xml:space="preserve">На основании </w:t>
      </w:r>
      <w:r w:rsidR="009B02F5">
        <w:rPr>
          <w:rFonts w:ascii="Times New Roman" w:hAnsi="Times New Roman"/>
          <w:color w:val="000000" w:themeColor="text1" w:themeShade="80"/>
          <w:sz w:val="28"/>
          <w:szCs w:val="28"/>
          <w:lang w:val="ru-RU"/>
        </w:rPr>
        <w:t xml:space="preserve">первичного </w:t>
      </w:r>
      <w:r w:rsidR="00424CC9">
        <w:rPr>
          <w:rFonts w:ascii="Times New Roman" w:hAnsi="Times New Roman"/>
          <w:color w:val="000000" w:themeColor="text1" w:themeShade="80"/>
          <w:sz w:val="28"/>
          <w:szCs w:val="28"/>
          <w:lang w:val="ru-RU"/>
        </w:rPr>
        <w:t>анализа результатов работы</w:t>
      </w:r>
      <w:r w:rsidR="009B02F5">
        <w:rPr>
          <w:rFonts w:ascii="Times New Roman" w:hAnsi="Times New Roman"/>
          <w:color w:val="000000" w:themeColor="text1" w:themeShade="80"/>
          <w:sz w:val="28"/>
          <w:szCs w:val="28"/>
          <w:lang w:val="ru-RU"/>
        </w:rPr>
        <w:t xml:space="preserve">, визуального осмотра мест проведения замеров, </w:t>
      </w:r>
      <w:r w:rsidR="009B02F5" w:rsidRPr="00AC5361">
        <w:rPr>
          <w:rFonts w:ascii="Times New Roman" w:hAnsi="Times New Roman"/>
          <w:color w:val="000000" w:themeColor="text1" w:themeShade="80"/>
          <w:sz w:val="28"/>
          <w:szCs w:val="28"/>
          <w:lang w:val="ru-RU"/>
        </w:rPr>
        <w:t>отчет</w:t>
      </w:r>
      <w:r w:rsidR="009B02F5">
        <w:rPr>
          <w:rFonts w:ascii="Times New Roman" w:hAnsi="Times New Roman"/>
          <w:color w:val="000000" w:themeColor="text1" w:themeShade="80"/>
          <w:sz w:val="28"/>
          <w:szCs w:val="28"/>
          <w:lang w:val="ru-RU"/>
        </w:rPr>
        <w:t>ов за</w:t>
      </w:r>
      <w:r w:rsidR="009B02F5" w:rsidRPr="00AC5361">
        <w:rPr>
          <w:rFonts w:ascii="Times New Roman" w:hAnsi="Times New Roman"/>
          <w:color w:val="000000" w:themeColor="text1" w:themeShade="80"/>
          <w:sz w:val="28"/>
          <w:szCs w:val="28"/>
          <w:lang w:val="ru-RU"/>
        </w:rPr>
        <w:t xml:space="preserve"> период </w:t>
      </w:r>
      <w:r w:rsidR="00D01C2A" w:rsidRPr="00DB6D17">
        <w:rPr>
          <w:rFonts w:ascii="Times New Roman" w:hAnsi="Times New Roman"/>
          <w:color w:val="000000" w:themeColor="text1" w:themeShade="80"/>
          <w:sz w:val="28"/>
          <w:szCs w:val="28"/>
          <w:lang w:val="ru-RU"/>
        </w:rPr>
        <w:t>июль – декабрь 2018г.</w:t>
      </w:r>
      <w:r w:rsidR="00D01C2A" w:rsidRPr="001F056B">
        <w:rPr>
          <w:rFonts w:ascii="Times New Roman" w:hAnsi="Times New Roman"/>
          <w:b/>
          <w:color w:val="000000" w:themeColor="text1" w:themeShade="80"/>
          <w:sz w:val="28"/>
          <w:szCs w:val="28"/>
          <w:lang w:val="ru-RU"/>
        </w:rPr>
        <w:t xml:space="preserve"> </w:t>
      </w:r>
      <w:r w:rsidR="009B02F5">
        <w:rPr>
          <w:rFonts w:ascii="Times New Roman" w:hAnsi="Times New Roman"/>
          <w:color w:val="000000" w:themeColor="text1" w:themeShade="80"/>
          <w:sz w:val="28"/>
          <w:szCs w:val="28"/>
          <w:lang w:val="ru-RU"/>
        </w:rPr>
        <w:t xml:space="preserve">мы приходим к выводу, что на объектах </w:t>
      </w:r>
      <w:r w:rsidR="009B02F5" w:rsidRPr="00AC5361">
        <w:rPr>
          <w:rFonts w:ascii="Times New Roman" w:hAnsi="Times New Roman"/>
          <w:color w:val="000000" w:themeColor="text1" w:themeShade="80"/>
          <w:sz w:val="28"/>
          <w:szCs w:val="28"/>
          <w:lang w:val="ru-RU"/>
        </w:rPr>
        <w:t xml:space="preserve">электрификации железнодорожной линии Пап-Наманган-Андижан </w:t>
      </w:r>
      <w:r w:rsidRPr="00AC5361">
        <w:rPr>
          <w:rFonts w:ascii="Times New Roman" w:hAnsi="Times New Roman"/>
          <w:color w:val="000000" w:themeColor="text1" w:themeShade="80"/>
          <w:sz w:val="28"/>
          <w:szCs w:val="28"/>
          <w:lang w:val="ru-RU"/>
        </w:rPr>
        <w:t xml:space="preserve">опасных или подозрительных тенденций по уровню шума, </w:t>
      </w:r>
      <w:r w:rsidR="00424CC9">
        <w:rPr>
          <w:rFonts w:ascii="Times New Roman" w:hAnsi="Times New Roman"/>
          <w:color w:val="000000" w:themeColor="text1" w:themeShade="80"/>
          <w:sz w:val="28"/>
          <w:szCs w:val="28"/>
          <w:lang w:val="ru-RU"/>
        </w:rPr>
        <w:t>вибрации</w:t>
      </w:r>
      <w:r w:rsidR="0024113A">
        <w:rPr>
          <w:rFonts w:ascii="Times New Roman" w:hAnsi="Times New Roman"/>
          <w:color w:val="000000" w:themeColor="text1" w:themeShade="80"/>
          <w:sz w:val="28"/>
          <w:szCs w:val="28"/>
          <w:lang w:val="ru-RU"/>
        </w:rPr>
        <w:t xml:space="preserve">, качеству воздуха и воды </w:t>
      </w:r>
      <w:r w:rsidRPr="00AC5361">
        <w:rPr>
          <w:rFonts w:ascii="Times New Roman" w:hAnsi="Times New Roman"/>
          <w:color w:val="000000" w:themeColor="text1" w:themeShade="80"/>
          <w:sz w:val="28"/>
          <w:szCs w:val="28"/>
          <w:lang w:val="ru-RU"/>
        </w:rPr>
        <w:t>не выявлено.</w:t>
      </w:r>
      <w:r w:rsidR="009B02F5">
        <w:rPr>
          <w:rFonts w:ascii="Times New Roman" w:hAnsi="Times New Roman"/>
          <w:color w:val="000000" w:themeColor="text1" w:themeShade="80"/>
          <w:sz w:val="28"/>
          <w:szCs w:val="28"/>
          <w:lang w:val="ru-RU"/>
        </w:rPr>
        <w:t xml:space="preserve"> Данный вывод нуждается в постоянном мониторинге, даже в период эксплуатации объекта. </w:t>
      </w:r>
      <w:r w:rsidR="00F26217">
        <w:rPr>
          <w:rFonts w:ascii="Times New Roman" w:hAnsi="Times New Roman"/>
          <w:color w:val="000000" w:themeColor="text1" w:themeShade="80"/>
          <w:sz w:val="28"/>
          <w:szCs w:val="28"/>
          <w:lang w:val="ru-RU"/>
        </w:rPr>
        <w:t>При подготовке с</w:t>
      </w:r>
      <w:r w:rsidR="009B02F5">
        <w:rPr>
          <w:rFonts w:ascii="Times New Roman" w:hAnsi="Times New Roman"/>
          <w:color w:val="000000" w:themeColor="text1" w:themeShade="80"/>
          <w:sz w:val="28"/>
          <w:szCs w:val="28"/>
          <w:lang w:val="ru-RU"/>
        </w:rPr>
        <w:t>ледующ</w:t>
      </w:r>
      <w:r w:rsidR="00F26217">
        <w:rPr>
          <w:rFonts w:ascii="Times New Roman" w:hAnsi="Times New Roman"/>
          <w:color w:val="000000" w:themeColor="text1" w:themeShade="80"/>
          <w:sz w:val="28"/>
          <w:szCs w:val="28"/>
          <w:lang w:val="ru-RU"/>
        </w:rPr>
        <w:t xml:space="preserve">его </w:t>
      </w:r>
      <w:r w:rsidR="009B02F5">
        <w:rPr>
          <w:rFonts w:ascii="Times New Roman" w:hAnsi="Times New Roman"/>
          <w:color w:val="000000" w:themeColor="text1" w:themeShade="80"/>
          <w:sz w:val="28"/>
          <w:szCs w:val="28"/>
          <w:lang w:val="ru-RU"/>
        </w:rPr>
        <w:t>отчет</w:t>
      </w:r>
      <w:r w:rsidR="00F26217">
        <w:rPr>
          <w:rFonts w:ascii="Times New Roman" w:hAnsi="Times New Roman"/>
          <w:color w:val="000000" w:themeColor="text1" w:themeShade="80"/>
          <w:sz w:val="28"/>
          <w:szCs w:val="28"/>
          <w:lang w:val="ru-RU"/>
        </w:rPr>
        <w:t>а (</w:t>
      </w:r>
      <w:r w:rsidR="009B02F5">
        <w:rPr>
          <w:rFonts w:ascii="Times New Roman" w:hAnsi="Times New Roman"/>
          <w:color w:val="000000" w:themeColor="text1" w:themeShade="80"/>
          <w:sz w:val="28"/>
          <w:szCs w:val="28"/>
          <w:lang w:val="ru-RU"/>
        </w:rPr>
        <w:t>например</w:t>
      </w:r>
      <w:r w:rsidR="00F26217">
        <w:rPr>
          <w:rFonts w:ascii="Times New Roman" w:hAnsi="Times New Roman"/>
          <w:color w:val="000000" w:themeColor="text1" w:themeShade="80"/>
          <w:sz w:val="28"/>
          <w:szCs w:val="28"/>
          <w:lang w:val="ru-RU"/>
        </w:rPr>
        <w:t>,</w:t>
      </w:r>
      <w:r w:rsidR="009B02F5">
        <w:rPr>
          <w:rFonts w:ascii="Times New Roman" w:hAnsi="Times New Roman"/>
          <w:color w:val="000000" w:themeColor="text1" w:themeShade="80"/>
          <w:sz w:val="28"/>
          <w:szCs w:val="28"/>
          <w:lang w:val="ru-RU"/>
        </w:rPr>
        <w:t xml:space="preserve"> </w:t>
      </w:r>
      <w:r w:rsidR="00D01C2A">
        <w:rPr>
          <w:rFonts w:ascii="Times New Roman" w:hAnsi="Times New Roman"/>
          <w:color w:val="000000" w:themeColor="text1" w:themeShade="80"/>
          <w:sz w:val="28"/>
          <w:szCs w:val="28"/>
          <w:lang w:val="ru-RU"/>
        </w:rPr>
        <w:t xml:space="preserve">полугодовой </w:t>
      </w:r>
      <w:r w:rsidR="009B02F5">
        <w:rPr>
          <w:rFonts w:ascii="Times New Roman" w:hAnsi="Times New Roman"/>
          <w:color w:val="000000" w:themeColor="text1" w:themeShade="80"/>
          <w:sz w:val="28"/>
          <w:szCs w:val="28"/>
          <w:lang w:val="ru-RU"/>
        </w:rPr>
        <w:t>отчет за 201</w:t>
      </w:r>
      <w:r w:rsidR="00D01C2A">
        <w:rPr>
          <w:rFonts w:ascii="Times New Roman" w:hAnsi="Times New Roman"/>
          <w:color w:val="000000" w:themeColor="text1" w:themeShade="80"/>
          <w:sz w:val="28"/>
          <w:szCs w:val="28"/>
          <w:lang w:val="ru-RU"/>
        </w:rPr>
        <w:t>9</w:t>
      </w:r>
      <w:r w:rsidR="009B02F5">
        <w:rPr>
          <w:rFonts w:ascii="Times New Roman" w:hAnsi="Times New Roman"/>
          <w:color w:val="000000" w:themeColor="text1" w:themeShade="80"/>
          <w:sz w:val="28"/>
          <w:szCs w:val="28"/>
          <w:lang w:val="ru-RU"/>
        </w:rPr>
        <w:t>г.</w:t>
      </w:r>
      <w:r w:rsidR="00F26217">
        <w:rPr>
          <w:rFonts w:ascii="Times New Roman" w:hAnsi="Times New Roman"/>
          <w:color w:val="000000" w:themeColor="text1" w:themeShade="80"/>
          <w:sz w:val="28"/>
          <w:szCs w:val="28"/>
          <w:lang w:val="ru-RU"/>
        </w:rPr>
        <w:t>), необходимо сравнить результаты замеров</w:t>
      </w:r>
      <w:r w:rsidR="009B02F5">
        <w:rPr>
          <w:rFonts w:ascii="Times New Roman" w:hAnsi="Times New Roman"/>
          <w:color w:val="000000" w:themeColor="text1" w:themeShade="80"/>
          <w:sz w:val="28"/>
          <w:szCs w:val="28"/>
          <w:lang w:val="ru-RU"/>
        </w:rPr>
        <w:t xml:space="preserve"> </w:t>
      </w:r>
      <w:r w:rsidR="00F26217">
        <w:rPr>
          <w:rFonts w:ascii="Times New Roman" w:hAnsi="Times New Roman"/>
          <w:color w:val="000000" w:themeColor="text1" w:themeShade="80"/>
          <w:sz w:val="28"/>
          <w:szCs w:val="28"/>
          <w:lang w:val="ru-RU"/>
        </w:rPr>
        <w:t xml:space="preserve">по </w:t>
      </w:r>
      <w:r w:rsidR="00F26217" w:rsidRPr="00AC5361">
        <w:rPr>
          <w:rFonts w:ascii="Times New Roman" w:hAnsi="Times New Roman"/>
          <w:color w:val="000000" w:themeColor="text1" w:themeShade="80"/>
          <w:sz w:val="28"/>
          <w:szCs w:val="28"/>
          <w:lang w:val="ru-RU"/>
        </w:rPr>
        <w:t xml:space="preserve">уровню шума, </w:t>
      </w:r>
      <w:r w:rsidR="00F26217">
        <w:rPr>
          <w:rFonts w:ascii="Times New Roman" w:hAnsi="Times New Roman"/>
          <w:color w:val="000000" w:themeColor="text1" w:themeShade="80"/>
          <w:sz w:val="28"/>
          <w:szCs w:val="28"/>
          <w:lang w:val="ru-RU"/>
        </w:rPr>
        <w:t xml:space="preserve">вибрации, качеству воздуха и воды для точного выяснения вопроса – имеют ли место </w:t>
      </w:r>
      <w:r w:rsidR="00F26217" w:rsidRPr="00AC5361">
        <w:rPr>
          <w:rFonts w:ascii="Times New Roman" w:hAnsi="Times New Roman"/>
          <w:color w:val="000000" w:themeColor="text1" w:themeShade="80"/>
          <w:sz w:val="28"/>
          <w:szCs w:val="28"/>
          <w:lang w:val="ru-RU"/>
        </w:rPr>
        <w:t>опасны</w:t>
      </w:r>
      <w:r w:rsidR="00F26217">
        <w:rPr>
          <w:rFonts w:ascii="Times New Roman" w:hAnsi="Times New Roman"/>
          <w:color w:val="000000" w:themeColor="text1" w:themeShade="80"/>
          <w:sz w:val="28"/>
          <w:szCs w:val="28"/>
          <w:lang w:val="ru-RU"/>
        </w:rPr>
        <w:t>е</w:t>
      </w:r>
      <w:r w:rsidR="00F26217" w:rsidRPr="00AC5361">
        <w:rPr>
          <w:rFonts w:ascii="Times New Roman" w:hAnsi="Times New Roman"/>
          <w:color w:val="000000" w:themeColor="text1" w:themeShade="80"/>
          <w:sz w:val="28"/>
          <w:szCs w:val="28"/>
          <w:lang w:val="ru-RU"/>
        </w:rPr>
        <w:t xml:space="preserve"> или подозрительны</w:t>
      </w:r>
      <w:r w:rsidR="00F26217">
        <w:rPr>
          <w:rFonts w:ascii="Times New Roman" w:hAnsi="Times New Roman"/>
          <w:color w:val="000000" w:themeColor="text1" w:themeShade="80"/>
          <w:sz w:val="28"/>
          <w:szCs w:val="28"/>
          <w:lang w:val="ru-RU"/>
        </w:rPr>
        <w:t>е</w:t>
      </w:r>
      <w:r w:rsidR="00F26217" w:rsidRPr="00AC5361">
        <w:rPr>
          <w:rFonts w:ascii="Times New Roman" w:hAnsi="Times New Roman"/>
          <w:color w:val="000000" w:themeColor="text1" w:themeShade="80"/>
          <w:sz w:val="28"/>
          <w:szCs w:val="28"/>
          <w:lang w:val="ru-RU"/>
        </w:rPr>
        <w:t xml:space="preserve"> тенденци</w:t>
      </w:r>
      <w:r w:rsidR="00F26217">
        <w:rPr>
          <w:rFonts w:ascii="Times New Roman" w:hAnsi="Times New Roman"/>
          <w:color w:val="000000" w:themeColor="text1" w:themeShade="80"/>
          <w:sz w:val="28"/>
          <w:szCs w:val="28"/>
          <w:lang w:val="ru-RU"/>
        </w:rPr>
        <w:t>и</w:t>
      </w:r>
      <w:r w:rsidR="00F26217" w:rsidRPr="00AC5361">
        <w:rPr>
          <w:rFonts w:ascii="Times New Roman" w:hAnsi="Times New Roman"/>
          <w:color w:val="000000" w:themeColor="text1" w:themeShade="80"/>
          <w:sz w:val="28"/>
          <w:szCs w:val="28"/>
          <w:lang w:val="ru-RU"/>
        </w:rPr>
        <w:t xml:space="preserve"> по</w:t>
      </w:r>
      <w:r w:rsidR="00F26217" w:rsidRPr="00F26217">
        <w:rPr>
          <w:rFonts w:ascii="Times New Roman" w:hAnsi="Times New Roman"/>
          <w:color w:val="000000" w:themeColor="text1" w:themeShade="80"/>
          <w:sz w:val="28"/>
          <w:szCs w:val="28"/>
          <w:lang w:val="ru-RU"/>
        </w:rPr>
        <w:t xml:space="preserve"> </w:t>
      </w:r>
      <w:r w:rsidR="00F26217" w:rsidRPr="00AC5361">
        <w:rPr>
          <w:rFonts w:ascii="Times New Roman" w:hAnsi="Times New Roman"/>
          <w:color w:val="000000" w:themeColor="text1" w:themeShade="80"/>
          <w:sz w:val="28"/>
          <w:szCs w:val="28"/>
          <w:lang w:val="ru-RU"/>
        </w:rPr>
        <w:t xml:space="preserve">уровню шума, </w:t>
      </w:r>
      <w:r w:rsidR="00F26217">
        <w:rPr>
          <w:rFonts w:ascii="Times New Roman" w:hAnsi="Times New Roman"/>
          <w:color w:val="000000" w:themeColor="text1" w:themeShade="80"/>
          <w:sz w:val="28"/>
          <w:szCs w:val="28"/>
          <w:lang w:val="ru-RU"/>
        </w:rPr>
        <w:t>вибрации, качеству воздуха и воды.</w:t>
      </w:r>
    </w:p>
    <w:p w14:paraId="56898C81" w14:textId="77777777" w:rsidR="00424CC9" w:rsidRPr="00AC5361" w:rsidRDefault="00424CC9" w:rsidP="006B52DE">
      <w:pPr>
        <w:pStyle w:val="-11"/>
        <w:tabs>
          <w:tab w:val="left" w:pos="0"/>
        </w:tabs>
        <w:spacing w:before="120"/>
        <w:ind w:left="0"/>
        <w:jc w:val="both"/>
        <w:rPr>
          <w:rFonts w:ascii="Times New Roman" w:hAnsi="Times New Roman"/>
          <w:color w:val="000000" w:themeColor="text1" w:themeShade="80"/>
          <w:sz w:val="28"/>
          <w:szCs w:val="28"/>
          <w:lang w:val="ru-RU"/>
        </w:rPr>
      </w:pPr>
    </w:p>
    <w:p w14:paraId="75E012F1" w14:textId="77777777" w:rsidR="001A4787" w:rsidRPr="00AC5361" w:rsidRDefault="00F16CF5" w:rsidP="006B52DE">
      <w:pPr>
        <w:pStyle w:val="2"/>
        <w:numPr>
          <w:ilvl w:val="1"/>
          <w:numId w:val="21"/>
        </w:numPr>
        <w:spacing w:after="0"/>
        <w:rPr>
          <w:rFonts w:ascii="Times New Roman" w:hAnsi="Times New Roman"/>
          <w:sz w:val="28"/>
          <w:szCs w:val="28"/>
          <w:lang w:val="ru-RU"/>
        </w:rPr>
      </w:pPr>
      <w:r w:rsidRPr="00AC5361">
        <w:rPr>
          <w:rFonts w:ascii="Times New Roman" w:hAnsi="Times New Roman"/>
          <w:sz w:val="28"/>
          <w:szCs w:val="28"/>
          <w:lang w:val="ru-RU"/>
        </w:rPr>
        <w:t>Сводная информация по результатам мониторинга</w:t>
      </w:r>
      <w:bookmarkEnd w:id="137"/>
    </w:p>
    <w:p w14:paraId="30439ED7" w14:textId="77777777" w:rsidR="0091309B" w:rsidRPr="00AC5361" w:rsidRDefault="00AC5361" w:rsidP="006B52DE">
      <w:pPr>
        <w:pStyle w:val="-11"/>
        <w:tabs>
          <w:tab w:val="left" w:pos="0"/>
        </w:tabs>
        <w:spacing w:before="120"/>
        <w:ind w:left="0"/>
        <w:jc w:val="both"/>
        <w:rPr>
          <w:rFonts w:ascii="Times New Roman" w:hAnsi="Times New Roman"/>
          <w:color w:val="000000" w:themeColor="text1" w:themeShade="80"/>
          <w:sz w:val="28"/>
          <w:szCs w:val="28"/>
          <w:lang w:val="ru-RU"/>
        </w:rPr>
      </w:pPr>
      <w:r w:rsidRPr="00AC5361">
        <w:rPr>
          <w:rFonts w:ascii="Times New Roman" w:hAnsi="Times New Roman"/>
          <w:color w:val="000000" w:themeColor="text1" w:themeShade="80"/>
          <w:sz w:val="28"/>
          <w:szCs w:val="28"/>
          <w:lang w:val="ru-RU"/>
        </w:rPr>
        <w:t>3</w:t>
      </w:r>
      <w:r w:rsidR="00D01C2A">
        <w:rPr>
          <w:rFonts w:ascii="Times New Roman" w:hAnsi="Times New Roman"/>
          <w:color w:val="000000" w:themeColor="text1" w:themeShade="80"/>
          <w:sz w:val="28"/>
          <w:szCs w:val="28"/>
          <w:lang w:val="ru-RU"/>
        </w:rPr>
        <w:t>1</w:t>
      </w:r>
      <w:r w:rsidR="00784789" w:rsidRPr="00AC5361">
        <w:rPr>
          <w:rFonts w:ascii="Times New Roman" w:hAnsi="Times New Roman"/>
          <w:color w:val="000000" w:themeColor="text1" w:themeShade="80"/>
          <w:sz w:val="28"/>
          <w:szCs w:val="28"/>
          <w:lang w:val="ru-RU"/>
        </w:rPr>
        <w:t>.</w:t>
      </w:r>
      <w:r w:rsidR="00784789" w:rsidRPr="00AC5361">
        <w:rPr>
          <w:rFonts w:ascii="Times New Roman" w:hAnsi="Times New Roman"/>
          <w:color w:val="000000" w:themeColor="text1" w:themeShade="80"/>
          <w:sz w:val="28"/>
          <w:szCs w:val="28"/>
          <w:lang w:val="ru-RU"/>
        </w:rPr>
        <w:tab/>
      </w:r>
      <w:r w:rsidR="004B53C5" w:rsidRPr="00AC5361">
        <w:rPr>
          <w:rFonts w:ascii="Times New Roman" w:hAnsi="Times New Roman"/>
          <w:color w:val="000000" w:themeColor="text1" w:themeShade="80"/>
          <w:sz w:val="28"/>
          <w:szCs w:val="28"/>
          <w:lang w:val="ru-RU"/>
        </w:rPr>
        <w:t>По результатам проведенных экологических измерений  уровня шума,</w:t>
      </w:r>
      <w:r w:rsidR="009B02F5" w:rsidRPr="009B02F5">
        <w:rPr>
          <w:rFonts w:ascii="Times New Roman" w:hAnsi="Times New Roman"/>
          <w:color w:val="000000" w:themeColor="text1" w:themeShade="80"/>
          <w:sz w:val="28"/>
          <w:szCs w:val="28"/>
          <w:lang w:val="ru-RU"/>
        </w:rPr>
        <w:t xml:space="preserve"> </w:t>
      </w:r>
      <w:r w:rsidR="009B02F5">
        <w:rPr>
          <w:rFonts w:ascii="Times New Roman" w:hAnsi="Times New Roman"/>
          <w:color w:val="000000" w:themeColor="text1" w:themeShade="80"/>
          <w:sz w:val="28"/>
          <w:szCs w:val="28"/>
          <w:lang w:val="ru-RU"/>
        </w:rPr>
        <w:t>вибрации,</w:t>
      </w:r>
      <w:r w:rsidR="004B53C5" w:rsidRPr="00AC5361">
        <w:rPr>
          <w:rFonts w:ascii="Times New Roman" w:hAnsi="Times New Roman"/>
          <w:color w:val="000000" w:themeColor="text1" w:themeShade="80"/>
          <w:sz w:val="28"/>
          <w:szCs w:val="28"/>
          <w:lang w:val="ru-RU"/>
        </w:rPr>
        <w:t xml:space="preserve"> качества воздуха</w:t>
      </w:r>
      <w:r w:rsidR="00424CC9">
        <w:rPr>
          <w:rFonts w:ascii="Times New Roman" w:hAnsi="Times New Roman"/>
          <w:color w:val="000000" w:themeColor="text1" w:themeShade="80"/>
          <w:sz w:val="28"/>
          <w:szCs w:val="28"/>
          <w:lang w:val="ru-RU"/>
        </w:rPr>
        <w:t xml:space="preserve"> и </w:t>
      </w:r>
      <w:r w:rsidR="004B53C5" w:rsidRPr="00AC5361">
        <w:rPr>
          <w:rFonts w:ascii="Times New Roman" w:hAnsi="Times New Roman"/>
          <w:color w:val="000000" w:themeColor="text1" w:themeShade="80"/>
          <w:sz w:val="28"/>
          <w:szCs w:val="28"/>
          <w:lang w:val="ru-RU"/>
        </w:rPr>
        <w:t>воды р</w:t>
      </w:r>
      <w:r w:rsidR="00F16CF5" w:rsidRPr="00AC5361">
        <w:rPr>
          <w:rFonts w:ascii="Times New Roman" w:hAnsi="Times New Roman"/>
          <w:color w:val="000000" w:themeColor="text1" w:themeShade="80"/>
          <w:sz w:val="28"/>
          <w:szCs w:val="28"/>
          <w:lang w:val="ru-RU"/>
        </w:rPr>
        <w:t>екоменд</w:t>
      </w:r>
      <w:r w:rsidR="004B53C5" w:rsidRPr="00AC5361">
        <w:rPr>
          <w:rFonts w:ascii="Times New Roman" w:hAnsi="Times New Roman"/>
          <w:color w:val="000000" w:themeColor="text1" w:themeShade="80"/>
          <w:sz w:val="28"/>
          <w:szCs w:val="28"/>
          <w:lang w:val="ru-RU"/>
        </w:rPr>
        <w:t>уем</w:t>
      </w:r>
      <w:r w:rsidR="00F16CF5" w:rsidRPr="00AC5361">
        <w:rPr>
          <w:rFonts w:ascii="Times New Roman" w:hAnsi="Times New Roman"/>
          <w:color w:val="000000" w:themeColor="text1" w:themeShade="80"/>
          <w:sz w:val="28"/>
          <w:szCs w:val="28"/>
          <w:lang w:val="ru-RU"/>
        </w:rPr>
        <w:t xml:space="preserve">  прове</w:t>
      </w:r>
      <w:r w:rsidR="004B53C5" w:rsidRPr="00AC5361">
        <w:rPr>
          <w:rFonts w:ascii="Times New Roman" w:hAnsi="Times New Roman"/>
          <w:color w:val="000000" w:themeColor="text1" w:themeShade="80"/>
          <w:sz w:val="28"/>
          <w:szCs w:val="28"/>
          <w:lang w:val="ru-RU"/>
        </w:rPr>
        <w:t>сти</w:t>
      </w:r>
      <w:r w:rsidR="00F16CF5" w:rsidRPr="00AC5361">
        <w:rPr>
          <w:rFonts w:ascii="Times New Roman" w:hAnsi="Times New Roman"/>
          <w:color w:val="000000" w:themeColor="text1" w:themeShade="80"/>
          <w:sz w:val="28"/>
          <w:szCs w:val="28"/>
          <w:lang w:val="ru-RU"/>
        </w:rPr>
        <w:t xml:space="preserve"> дополнительн</w:t>
      </w:r>
      <w:r w:rsidR="004B53C5" w:rsidRPr="00AC5361">
        <w:rPr>
          <w:rFonts w:ascii="Times New Roman" w:hAnsi="Times New Roman"/>
          <w:color w:val="000000" w:themeColor="text1" w:themeShade="80"/>
          <w:sz w:val="28"/>
          <w:szCs w:val="28"/>
          <w:lang w:val="ru-RU"/>
        </w:rPr>
        <w:t>ый</w:t>
      </w:r>
      <w:r w:rsidR="00F16CF5" w:rsidRPr="00AC5361">
        <w:rPr>
          <w:rFonts w:ascii="Times New Roman" w:hAnsi="Times New Roman"/>
          <w:color w:val="000000" w:themeColor="text1" w:themeShade="80"/>
          <w:sz w:val="28"/>
          <w:szCs w:val="28"/>
          <w:lang w:val="ru-RU"/>
        </w:rPr>
        <w:t xml:space="preserve"> мониторин</w:t>
      </w:r>
      <w:r w:rsidR="004B53C5" w:rsidRPr="00AC5361">
        <w:rPr>
          <w:rFonts w:ascii="Times New Roman" w:hAnsi="Times New Roman"/>
          <w:color w:val="000000" w:themeColor="text1" w:themeShade="80"/>
          <w:sz w:val="28"/>
          <w:szCs w:val="28"/>
          <w:lang w:val="ru-RU"/>
        </w:rPr>
        <w:t>г</w:t>
      </w:r>
      <w:r w:rsidR="00424CC9">
        <w:rPr>
          <w:rFonts w:ascii="Times New Roman" w:hAnsi="Times New Roman"/>
          <w:color w:val="000000" w:themeColor="text1" w:themeShade="80"/>
          <w:sz w:val="28"/>
          <w:szCs w:val="28"/>
          <w:lang w:val="ru-RU"/>
        </w:rPr>
        <w:t xml:space="preserve"> </w:t>
      </w:r>
      <w:r w:rsidR="004B53C5" w:rsidRPr="00AC5361">
        <w:rPr>
          <w:rFonts w:ascii="Times New Roman" w:hAnsi="Times New Roman"/>
          <w:color w:val="000000" w:themeColor="text1" w:themeShade="80"/>
          <w:sz w:val="28"/>
          <w:szCs w:val="28"/>
          <w:lang w:val="ru-RU"/>
        </w:rPr>
        <w:t>(измерения) перед началом временной эксплуатации железнодорожной линии Пап-Наманган-Андижан  во время тестовых испытаний. Такая необходимость объясняется возможными изменениями уровня шума,</w:t>
      </w:r>
      <w:r w:rsidR="009B02F5">
        <w:rPr>
          <w:rFonts w:ascii="Times New Roman" w:hAnsi="Times New Roman"/>
          <w:color w:val="000000" w:themeColor="text1" w:themeShade="80"/>
          <w:sz w:val="28"/>
          <w:szCs w:val="28"/>
          <w:lang w:val="ru-RU"/>
        </w:rPr>
        <w:t xml:space="preserve"> </w:t>
      </w:r>
      <w:r w:rsidR="004B53C5" w:rsidRPr="00AC5361">
        <w:rPr>
          <w:rFonts w:ascii="Times New Roman" w:hAnsi="Times New Roman"/>
          <w:color w:val="000000" w:themeColor="text1" w:themeShade="80"/>
          <w:sz w:val="28"/>
          <w:szCs w:val="28"/>
          <w:lang w:val="ru-RU"/>
        </w:rPr>
        <w:t xml:space="preserve"> </w:t>
      </w:r>
      <w:r w:rsidR="009B02F5">
        <w:rPr>
          <w:rFonts w:ascii="Times New Roman" w:hAnsi="Times New Roman"/>
          <w:color w:val="000000" w:themeColor="text1" w:themeShade="80"/>
          <w:sz w:val="28"/>
          <w:szCs w:val="28"/>
          <w:lang w:val="ru-RU"/>
        </w:rPr>
        <w:t xml:space="preserve">вибрации,  </w:t>
      </w:r>
      <w:r w:rsidR="004B53C5" w:rsidRPr="00AC5361">
        <w:rPr>
          <w:rFonts w:ascii="Times New Roman" w:hAnsi="Times New Roman"/>
          <w:color w:val="000000" w:themeColor="text1" w:themeShade="80"/>
          <w:sz w:val="28"/>
          <w:szCs w:val="28"/>
          <w:lang w:val="ru-RU"/>
        </w:rPr>
        <w:t>качества воздуха</w:t>
      </w:r>
      <w:r w:rsidR="009B02F5">
        <w:rPr>
          <w:rFonts w:ascii="Times New Roman" w:hAnsi="Times New Roman"/>
          <w:color w:val="000000" w:themeColor="text1" w:themeShade="80"/>
          <w:sz w:val="28"/>
          <w:szCs w:val="28"/>
          <w:lang w:val="ru-RU"/>
        </w:rPr>
        <w:t xml:space="preserve"> и</w:t>
      </w:r>
      <w:r w:rsidR="004B53C5" w:rsidRPr="00AC5361">
        <w:rPr>
          <w:rFonts w:ascii="Times New Roman" w:hAnsi="Times New Roman"/>
          <w:color w:val="000000" w:themeColor="text1" w:themeShade="80"/>
          <w:sz w:val="28"/>
          <w:szCs w:val="28"/>
          <w:lang w:val="ru-RU"/>
        </w:rPr>
        <w:t xml:space="preserve"> воды </w:t>
      </w:r>
      <w:r w:rsidR="00424CC9">
        <w:rPr>
          <w:rFonts w:ascii="Times New Roman" w:hAnsi="Times New Roman"/>
          <w:color w:val="000000" w:themeColor="text1" w:themeShade="80"/>
          <w:sz w:val="28"/>
          <w:szCs w:val="28"/>
          <w:lang w:val="ru-RU"/>
        </w:rPr>
        <w:t xml:space="preserve">уже </w:t>
      </w:r>
      <w:r w:rsidR="004B53C5" w:rsidRPr="00AC5361">
        <w:rPr>
          <w:rFonts w:ascii="Times New Roman" w:hAnsi="Times New Roman"/>
          <w:color w:val="000000" w:themeColor="text1" w:themeShade="80"/>
          <w:sz w:val="28"/>
          <w:szCs w:val="28"/>
          <w:lang w:val="ru-RU"/>
        </w:rPr>
        <w:t xml:space="preserve">при </w:t>
      </w:r>
      <w:r w:rsidR="00424CC9" w:rsidRPr="00AC5361">
        <w:rPr>
          <w:rFonts w:ascii="Times New Roman" w:hAnsi="Times New Roman"/>
          <w:color w:val="000000" w:themeColor="text1" w:themeShade="80"/>
          <w:sz w:val="28"/>
          <w:szCs w:val="28"/>
          <w:lang w:val="ru-RU"/>
        </w:rPr>
        <w:t>временной эксплуатации</w:t>
      </w:r>
      <w:r w:rsidR="00424CC9">
        <w:rPr>
          <w:rFonts w:ascii="Times New Roman" w:hAnsi="Times New Roman"/>
          <w:color w:val="000000" w:themeColor="text1" w:themeShade="80"/>
          <w:sz w:val="28"/>
          <w:szCs w:val="28"/>
          <w:lang w:val="ru-RU"/>
        </w:rPr>
        <w:t xml:space="preserve">, а затем и при </w:t>
      </w:r>
      <w:r w:rsidR="004B53C5" w:rsidRPr="00AC5361">
        <w:rPr>
          <w:rFonts w:ascii="Times New Roman" w:hAnsi="Times New Roman"/>
          <w:color w:val="000000" w:themeColor="text1" w:themeShade="80"/>
          <w:sz w:val="28"/>
          <w:szCs w:val="28"/>
          <w:lang w:val="ru-RU"/>
        </w:rPr>
        <w:t xml:space="preserve">реальной и полноценной эксплуатации участка. </w:t>
      </w:r>
    </w:p>
    <w:p w14:paraId="2D31582D" w14:textId="77777777" w:rsidR="00AC4934" w:rsidRPr="00D01C2A" w:rsidRDefault="00406281" w:rsidP="006B52DE">
      <w:pPr>
        <w:pStyle w:val="2"/>
        <w:numPr>
          <w:ilvl w:val="1"/>
          <w:numId w:val="21"/>
        </w:numPr>
        <w:spacing w:after="0"/>
        <w:ind w:left="0" w:firstLine="0"/>
        <w:jc w:val="both"/>
        <w:rPr>
          <w:rFonts w:ascii="Times New Roman" w:hAnsi="Times New Roman"/>
          <w:color w:val="000000" w:themeColor="text1" w:themeShade="80"/>
          <w:sz w:val="28"/>
          <w:szCs w:val="28"/>
          <w:lang w:val="ru-RU"/>
        </w:rPr>
      </w:pPr>
      <w:bookmarkStart w:id="138" w:name="_Toc519162930"/>
      <w:r w:rsidRPr="00D01C2A">
        <w:rPr>
          <w:rFonts w:ascii="Times New Roman" w:hAnsi="Times New Roman"/>
          <w:sz w:val="28"/>
          <w:szCs w:val="28"/>
          <w:lang w:val="ru-RU"/>
        </w:rPr>
        <w:t>Использование материальных ресурсов</w:t>
      </w:r>
      <w:bookmarkEnd w:id="138"/>
    </w:p>
    <w:p w14:paraId="5910876B" w14:textId="77777777" w:rsidR="00AC4934" w:rsidRPr="00D01C2A" w:rsidRDefault="00AC4934" w:rsidP="006B52DE">
      <w:pPr>
        <w:pStyle w:val="2"/>
        <w:numPr>
          <w:ilvl w:val="0"/>
          <w:numId w:val="0"/>
        </w:numPr>
        <w:spacing w:after="0"/>
        <w:jc w:val="both"/>
        <w:rPr>
          <w:rFonts w:ascii="Times New Roman" w:hAnsi="Times New Roman"/>
          <w:color w:val="000000" w:themeColor="text1" w:themeShade="80"/>
          <w:sz w:val="28"/>
          <w:szCs w:val="28"/>
          <w:lang w:val="ru-RU"/>
        </w:rPr>
      </w:pPr>
      <w:r>
        <w:rPr>
          <w:rFonts w:ascii="Times New Roman" w:hAnsi="Times New Roman"/>
          <w:sz w:val="28"/>
          <w:szCs w:val="28"/>
          <w:lang w:val="ru-RU"/>
        </w:rPr>
        <w:t>4.4.1.</w:t>
      </w:r>
      <w:r w:rsidR="0091309B" w:rsidRPr="00D01C2A">
        <w:rPr>
          <w:rFonts w:ascii="Times New Roman" w:hAnsi="Times New Roman"/>
          <w:color w:val="000000" w:themeColor="text1" w:themeShade="80"/>
          <w:sz w:val="28"/>
          <w:szCs w:val="28"/>
          <w:lang w:val="ru-RU"/>
        </w:rPr>
        <w:t>Текущий период</w:t>
      </w:r>
      <w:r w:rsidR="00F26217" w:rsidRPr="00D01C2A">
        <w:rPr>
          <w:rFonts w:ascii="Times New Roman" w:hAnsi="Times New Roman"/>
          <w:color w:val="000000" w:themeColor="text1" w:themeShade="80"/>
          <w:sz w:val="28"/>
          <w:szCs w:val="28"/>
          <w:lang w:val="ru-RU"/>
        </w:rPr>
        <w:t xml:space="preserve"> </w:t>
      </w:r>
    </w:p>
    <w:p w14:paraId="6A28023D" w14:textId="77777777" w:rsidR="00AC4934" w:rsidRPr="00D01C2A" w:rsidRDefault="00AC4934" w:rsidP="006B52DE">
      <w:pPr>
        <w:pStyle w:val="SCBody"/>
        <w:numPr>
          <w:ilvl w:val="0"/>
          <w:numId w:val="0"/>
        </w:numPr>
        <w:spacing w:after="0" w:line="240" w:lineRule="auto"/>
        <w:jc w:val="both"/>
        <w:rPr>
          <w:lang w:val="ru-RU"/>
        </w:rPr>
      </w:pPr>
      <w:r w:rsidRPr="00D01C2A">
        <w:rPr>
          <w:rFonts w:ascii="Times New Roman" w:hAnsi="Times New Roman"/>
          <w:color w:val="000000" w:themeColor="text1" w:themeShade="80"/>
          <w:sz w:val="28"/>
          <w:szCs w:val="28"/>
          <w:lang w:val="ru-RU"/>
        </w:rPr>
        <w:t>3</w:t>
      </w:r>
      <w:r w:rsidR="00D01C2A">
        <w:rPr>
          <w:rFonts w:ascii="Times New Roman" w:hAnsi="Times New Roman"/>
          <w:color w:val="000000" w:themeColor="text1" w:themeShade="80"/>
          <w:sz w:val="28"/>
          <w:szCs w:val="28"/>
          <w:lang w:val="ru-RU"/>
        </w:rPr>
        <w:t>2</w:t>
      </w:r>
      <w:r w:rsidRPr="00D01C2A">
        <w:rPr>
          <w:rFonts w:ascii="Times New Roman" w:hAnsi="Times New Roman"/>
          <w:color w:val="000000" w:themeColor="text1" w:themeShade="80"/>
          <w:sz w:val="28"/>
          <w:szCs w:val="28"/>
          <w:lang w:val="ru-RU"/>
        </w:rPr>
        <w:t>.</w:t>
      </w:r>
      <w:r w:rsidR="00F46794" w:rsidRPr="00D01C2A">
        <w:rPr>
          <w:rFonts w:ascii="Times New Roman" w:hAnsi="Times New Roman"/>
          <w:color w:val="000000" w:themeColor="text1" w:themeShade="80"/>
          <w:sz w:val="28"/>
          <w:szCs w:val="28"/>
          <w:lang w:val="ru-RU"/>
        </w:rPr>
        <w:t xml:space="preserve"> Данные за</w:t>
      </w:r>
      <w:r w:rsidRPr="00D01C2A">
        <w:rPr>
          <w:rFonts w:ascii="Times New Roman" w:hAnsi="Times New Roman"/>
          <w:color w:val="000000" w:themeColor="text1" w:themeShade="80"/>
          <w:sz w:val="28"/>
          <w:szCs w:val="28"/>
          <w:lang w:val="ru-RU"/>
        </w:rPr>
        <w:t xml:space="preserve"> текущий отчетный период относительно использования электричества, воды и прочих материалов фиксируются в бухгалтерской отчетности</w:t>
      </w:r>
      <w:r w:rsidR="00F46794" w:rsidRPr="00D01C2A">
        <w:rPr>
          <w:rFonts w:ascii="Times New Roman" w:hAnsi="Times New Roman"/>
          <w:color w:val="000000" w:themeColor="text1" w:themeShade="80"/>
          <w:sz w:val="28"/>
          <w:szCs w:val="28"/>
          <w:lang w:val="ru-RU"/>
        </w:rPr>
        <w:t xml:space="preserve"> </w:t>
      </w:r>
      <w:r w:rsidR="0083411D" w:rsidRPr="00D01C2A">
        <w:rPr>
          <w:rFonts w:ascii="Times New Roman" w:hAnsi="Times New Roman"/>
          <w:sz w:val="28"/>
          <w:szCs w:val="28"/>
          <w:lang w:val="ru-RU"/>
        </w:rPr>
        <w:t>Подрядных организаций,</w:t>
      </w:r>
      <w:r w:rsidR="00F46794" w:rsidRPr="00D01C2A">
        <w:rPr>
          <w:rFonts w:ascii="Times New Roman" w:hAnsi="Times New Roman"/>
          <w:color w:val="000000" w:themeColor="text1" w:themeShade="80"/>
          <w:sz w:val="28"/>
          <w:szCs w:val="28"/>
          <w:lang w:val="ru-RU"/>
        </w:rPr>
        <w:t xml:space="preserve"> работающих на объектах</w:t>
      </w:r>
      <w:r w:rsidRPr="00D01C2A">
        <w:rPr>
          <w:rFonts w:ascii="Times New Roman" w:hAnsi="Times New Roman"/>
          <w:color w:val="000000" w:themeColor="text1" w:themeShade="80"/>
          <w:sz w:val="28"/>
          <w:szCs w:val="28"/>
          <w:lang w:val="ru-RU"/>
        </w:rPr>
        <w:t>, на объектных счетчиках и измерительных приборах.</w:t>
      </w:r>
    </w:p>
    <w:p w14:paraId="1BEACD5B" w14:textId="77777777" w:rsidR="00F26217" w:rsidRPr="00F26217" w:rsidRDefault="00AC4934" w:rsidP="006B52DE">
      <w:pPr>
        <w:pStyle w:val="2"/>
        <w:numPr>
          <w:ilvl w:val="0"/>
          <w:numId w:val="0"/>
        </w:numPr>
        <w:spacing w:after="0"/>
        <w:jc w:val="both"/>
        <w:rPr>
          <w:rFonts w:ascii="Times New Roman" w:hAnsi="Times New Roman"/>
          <w:color w:val="000000" w:themeColor="text1" w:themeShade="80"/>
          <w:sz w:val="28"/>
          <w:szCs w:val="28"/>
          <w:highlight w:val="yellow"/>
          <w:lang w:val="ru-RU"/>
        </w:rPr>
      </w:pPr>
      <w:r w:rsidRPr="00D01C2A">
        <w:rPr>
          <w:rFonts w:ascii="Times New Roman" w:hAnsi="Times New Roman"/>
          <w:color w:val="000000" w:themeColor="text1" w:themeShade="80"/>
          <w:sz w:val="28"/>
          <w:szCs w:val="28"/>
          <w:lang w:val="ru-RU"/>
        </w:rPr>
        <w:t>4.4.2. С</w:t>
      </w:r>
      <w:r w:rsidR="00F26217" w:rsidRPr="00D01C2A">
        <w:rPr>
          <w:rFonts w:ascii="Times New Roman" w:hAnsi="Times New Roman"/>
          <w:color w:val="000000" w:themeColor="text1" w:themeShade="80"/>
          <w:sz w:val="28"/>
          <w:szCs w:val="28"/>
          <w:lang w:val="ru-RU"/>
        </w:rPr>
        <w:t>овокупное</w:t>
      </w:r>
      <w:r w:rsidR="00F26217" w:rsidRPr="00F26217">
        <w:rPr>
          <w:rFonts w:ascii="Times New Roman" w:hAnsi="Times New Roman"/>
          <w:color w:val="000000" w:themeColor="text1" w:themeShade="80"/>
          <w:sz w:val="28"/>
          <w:szCs w:val="28"/>
          <w:lang w:val="ru-RU"/>
        </w:rPr>
        <w:t xml:space="preserve"> использование ресурсов. </w:t>
      </w:r>
    </w:p>
    <w:p w14:paraId="19D4E4D1" w14:textId="77777777" w:rsidR="00D01C2A" w:rsidRDefault="00D01C2A" w:rsidP="006B52DE">
      <w:pPr>
        <w:pStyle w:val="-11"/>
        <w:tabs>
          <w:tab w:val="left" w:pos="0"/>
        </w:tabs>
        <w:spacing w:before="120"/>
        <w:ind w:left="0"/>
        <w:jc w:val="both"/>
        <w:rPr>
          <w:rFonts w:ascii="Times New Roman" w:hAnsi="Times New Roman"/>
          <w:color w:val="000000" w:themeColor="text1" w:themeShade="80"/>
          <w:sz w:val="28"/>
          <w:szCs w:val="28"/>
          <w:lang w:val="ru-RU"/>
        </w:rPr>
      </w:pPr>
      <w:r>
        <w:rPr>
          <w:rFonts w:ascii="Times New Roman" w:hAnsi="Times New Roman"/>
          <w:sz w:val="28"/>
          <w:szCs w:val="28"/>
          <w:lang w:val="ru-RU"/>
        </w:rPr>
        <w:t>33</w:t>
      </w:r>
      <w:r w:rsidR="00F26217">
        <w:rPr>
          <w:rFonts w:ascii="Times New Roman" w:hAnsi="Times New Roman"/>
          <w:sz w:val="28"/>
          <w:szCs w:val="28"/>
          <w:lang w:val="ru-RU"/>
        </w:rPr>
        <w:t xml:space="preserve">. </w:t>
      </w:r>
      <w:r w:rsidR="0091309B" w:rsidRPr="00D01C2A">
        <w:rPr>
          <w:rFonts w:ascii="Times New Roman" w:hAnsi="Times New Roman"/>
          <w:color w:val="000000" w:themeColor="text1" w:themeShade="80"/>
          <w:sz w:val="28"/>
          <w:szCs w:val="28"/>
          <w:lang w:val="ru-RU"/>
        </w:rPr>
        <w:t xml:space="preserve"> </w:t>
      </w:r>
      <w:r w:rsidR="00AC4934" w:rsidRPr="00D01C2A">
        <w:rPr>
          <w:rFonts w:ascii="Times New Roman" w:hAnsi="Times New Roman"/>
          <w:color w:val="000000" w:themeColor="text1" w:themeShade="80"/>
          <w:sz w:val="28"/>
          <w:szCs w:val="28"/>
          <w:lang w:val="ru-RU"/>
        </w:rPr>
        <w:t xml:space="preserve">Имеющиеся данные </w:t>
      </w:r>
      <w:r w:rsidR="00406281" w:rsidRPr="00D01C2A">
        <w:rPr>
          <w:rFonts w:ascii="Times New Roman" w:hAnsi="Times New Roman"/>
          <w:color w:val="000000" w:themeColor="text1" w:themeShade="80"/>
          <w:sz w:val="28"/>
          <w:szCs w:val="28"/>
          <w:lang w:val="ru-RU"/>
        </w:rPr>
        <w:t xml:space="preserve">за текущий отчетный период </w:t>
      </w:r>
      <w:r w:rsidRPr="00DB6D17">
        <w:rPr>
          <w:rFonts w:ascii="Times New Roman" w:hAnsi="Times New Roman"/>
          <w:color w:val="000000" w:themeColor="text1" w:themeShade="80"/>
          <w:sz w:val="28"/>
          <w:szCs w:val="28"/>
          <w:lang w:val="ru-RU"/>
        </w:rPr>
        <w:t>июль – декабрь 2018г.</w:t>
      </w:r>
      <w:r w:rsidRPr="001F056B">
        <w:rPr>
          <w:rFonts w:ascii="Times New Roman" w:hAnsi="Times New Roman"/>
          <w:b/>
          <w:color w:val="000000" w:themeColor="text1" w:themeShade="80"/>
          <w:sz w:val="28"/>
          <w:szCs w:val="28"/>
          <w:lang w:val="ru-RU"/>
        </w:rPr>
        <w:t xml:space="preserve"> </w:t>
      </w:r>
      <w:r w:rsidR="00406281" w:rsidRPr="00D01C2A">
        <w:rPr>
          <w:rFonts w:ascii="Times New Roman" w:hAnsi="Times New Roman"/>
          <w:color w:val="000000" w:themeColor="text1" w:themeShade="80"/>
          <w:sz w:val="28"/>
          <w:szCs w:val="28"/>
          <w:lang w:val="ru-RU"/>
        </w:rPr>
        <w:t>относительно использования электричества, воды и прочих материалов</w:t>
      </w:r>
      <w:r w:rsidR="00AC4934" w:rsidRPr="00D01C2A">
        <w:rPr>
          <w:rFonts w:ascii="Times New Roman" w:hAnsi="Times New Roman"/>
          <w:color w:val="000000" w:themeColor="text1" w:themeShade="80"/>
          <w:sz w:val="28"/>
          <w:szCs w:val="28"/>
          <w:lang w:val="ru-RU"/>
        </w:rPr>
        <w:t xml:space="preserve"> по б</w:t>
      </w:r>
      <w:r w:rsidR="00F26217" w:rsidRPr="00D01C2A">
        <w:rPr>
          <w:rFonts w:ascii="Times New Roman" w:hAnsi="Times New Roman"/>
          <w:color w:val="000000" w:themeColor="text1" w:themeShade="80"/>
          <w:sz w:val="28"/>
          <w:szCs w:val="28"/>
          <w:lang w:val="ru-RU"/>
        </w:rPr>
        <w:t xml:space="preserve">ухгалтерской отчетности, </w:t>
      </w:r>
      <w:r w:rsidR="00AC4934" w:rsidRPr="00D01C2A">
        <w:rPr>
          <w:rFonts w:ascii="Times New Roman" w:hAnsi="Times New Roman"/>
          <w:color w:val="000000" w:themeColor="text1" w:themeShade="80"/>
          <w:sz w:val="28"/>
          <w:szCs w:val="28"/>
          <w:lang w:val="ru-RU"/>
        </w:rPr>
        <w:t xml:space="preserve">по показаниям </w:t>
      </w:r>
      <w:r w:rsidR="0091309B" w:rsidRPr="00D01C2A">
        <w:rPr>
          <w:rFonts w:ascii="Times New Roman" w:hAnsi="Times New Roman"/>
          <w:color w:val="000000" w:themeColor="text1" w:themeShade="80"/>
          <w:sz w:val="28"/>
          <w:szCs w:val="28"/>
          <w:lang w:val="ru-RU"/>
        </w:rPr>
        <w:t>объектных счетчик</w:t>
      </w:r>
      <w:r w:rsidR="00AC4934" w:rsidRPr="00D01C2A">
        <w:rPr>
          <w:rFonts w:ascii="Times New Roman" w:hAnsi="Times New Roman"/>
          <w:color w:val="000000" w:themeColor="text1" w:themeShade="80"/>
          <w:sz w:val="28"/>
          <w:szCs w:val="28"/>
          <w:lang w:val="ru-RU"/>
        </w:rPr>
        <w:t>ов</w:t>
      </w:r>
      <w:r w:rsidR="0091309B" w:rsidRPr="00D01C2A">
        <w:rPr>
          <w:rFonts w:ascii="Times New Roman" w:hAnsi="Times New Roman"/>
          <w:color w:val="000000" w:themeColor="text1" w:themeShade="80"/>
          <w:sz w:val="28"/>
          <w:szCs w:val="28"/>
          <w:lang w:val="ru-RU"/>
        </w:rPr>
        <w:t xml:space="preserve"> и измерительных прибор</w:t>
      </w:r>
      <w:r w:rsidR="00AC4934" w:rsidRPr="00D01C2A">
        <w:rPr>
          <w:rFonts w:ascii="Times New Roman" w:hAnsi="Times New Roman"/>
          <w:color w:val="000000" w:themeColor="text1" w:themeShade="80"/>
          <w:sz w:val="28"/>
          <w:szCs w:val="28"/>
          <w:lang w:val="ru-RU"/>
        </w:rPr>
        <w:t>ов</w:t>
      </w:r>
      <w:r w:rsidR="00F26217" w:rsidRPr="00D01C2A">
        <w:rPr>
          <w:rFonts w:ascii="Times New Roman" w:hAnsi="Times New Roman"/>
          <w:color w:val="000000" w:themeColor="text1" w:themeShade="80"/>
          <w:sz w:val="28"/>
          <w:szCs w:val="28"/>
          <w:lang w:val="ru-RU"/>
        </w:rPr>
        <w:t xml:space="preserve">, приведены в </w:t>
      </w:r>
      <w:r w:rsidR="00776A58" w:rsidRPr="00D01C2A">
        <w:rPr>
          <w:rFonts w:ascii="Times New Roman" w:hAnsi="Times New Roman"/>
          <w:color w:val="000000" w:themeColor="text1" w:themeShade="80"/>
          <w:sz w:val="28"/>
          <w:szCs w:val="28"/>
          <w:lang w:val="ru-RU"/>
        </w:rPr>
        <w:t>Таблиц</w:t>
      </w:r>
      <w:r w:rsidR="00F26217" w:rsidRPr="00D01C2A">
        <w:rPr>
          <w:rFonts w:ascii="Times New Roman" w:hAnsi="Times New Roman"/>
          <w:color w:val="000000" w:themeColor="text1" w:themeShade="80"/>
          <w:sz w:val="28"/>
          <w:szCs w:val="28"/>
          <w:lang w:val="ru-RU"/>
        </w:rPr>
        <w:t>е</w:t>
      </w:r>
      <w:r w:rsidR="00776A58" w:rsidRPr="00D01C2A">
        <w:rPr>
          <w:rFonts w:ascii="Times New Roman" w:hAnsi="Times New Roman"/>
          <w:color w:val="000000" w:themeColor="text1" w:themeShade="80"/>
          <w:sz w:val="28"/>
          <w:szCs w:val="28"/>
          <w:lang w:val="ru-RU"/>
        </w:rPr>
        <w:t xml:space="preserve"> 11</w:t>
      </w:r>
      <w:r w:rsidR="0091309B" w:rsidRPr="00D01C2A">
        <w:rPr>
          <w:rFonts w:ascii="Times New Roman" w:hAnsi="Times New Roman"/>
          <w:color w:val="000000" w:themeColor="text1" w:themeShade="80"/>
          <w:sz w:val="28"/>
          <w:szCs w:val="28"/>
          <w:lang w:val="ru-RU"/>
        </w:rPr>
        <w:t>.</w:t>
      </w:r>
      <w:r w:rsidR="00F26217" w:rsidRPr="00F26217">
        <w:rPr>
          <w:rFonts w:ascii="Times New Roman" w:hAnsi="Times New Roman"/>
          <w:color w:val="000000" w:themeColor="text1" w:themeShade="80"/>
          <w:sz w:val="28"/>
          <w:szCs w:val="28"/>
          <w:lang w:val="ru-RU"/>
        </w:rPr>
        <w:t xml:space="preserve"> </w:t>
      </w:r>
      <w:r w:rsidR="00F26217" w:rsidRPr="00AC5361">
        <w:rPr>
          <w:rFonts w:ascii="Times New Roman" w:hAnsi="Times New Roman"/>
          <w:color w:val="000000" w:themeColor="text1" w:themeShade="80"/>
          <w:sz w:val="28"/>
          <w:szCs w:val="28"/>
          <w:lang w:val="ru-RU"/>
        </w:rPr>
        <w:t xml:space="preserve">Нежелательных тенденций  или существенных изменений в потреблении </w:t>
      </w:r>
      <w:r w:rsidR="00F26217">
        <w:rPr>
          <w:rFonts w:ascii="Times New Roman" w:hAnsi="Times New Roman"/>
          <w:color w:val="000000" w:themeColor="text1" w:themeShade="80"/>
          <w:sz w:val="28"/>
          <w:szCs w:val="28"/>
          <w:lang w:val="ru-RU"/>
        </w:rPr>
        <w:t xml:space="preserve">воды, </w:t>
      </w:r>
      <w:r w:rsidR="00F26217" w:rsidRPr="00AC5361">
        <w:rPr>
          <w:rFonts w:ascii="Times New Roman" w:hAnsi="Times New Roman"/>
          <w:color w:val="000000" w:themeColor="text1" w:themeShade="80"/>
          <w:sz w:val="28"/>
          <w:szCs w:val="28"/>
          <w:lang w:val="ru-RU"/>
        </w:rPr>
        <w:t>электричества</w:t>
      </w:r>
      <w:r w:rsidR="00F26217">
        <w:rPr>
          <w:rFonts w:ascii="Times New Roman" w:hAnsi="Times New Roman"/>
          <w:color w:val="000000" w:themeColor="text1" w:themeShade="80"/>
          <w:sz w:val="28"/>
          <w:szCs w:val="28"/>
          <w:lang w:val="ru-RU"/>
        </w:rPr>
        <w:t xml:space="preserve"> </w:t>
      </w:r>
      <w:r w:rsidR="00F26217" w:rsidRPr="00AC5361">
        <w:rPr>
          <w:rFonts w:ascii="Times New Roman" w:hAnsi="Times New Roman"/>
          <w:color w:val="000000" w:themeColor="text1" w:themeShade="80"/>
          <w:sz w:val="28"/>
          <w:szCs w:val="28"/>
          <w:lang w:val="ru-RU"/>
        </w:rPr>
        <w:t>и прочих материалов</w:t>
      </w:r>
      <w:r w:rsidR="00F26217">
        <w:rPr>
          <w:rFonts w:ascii="Times New Roman" w:hAnsi="Times New Roman"/>
          <w:color w:val="000000" w:themeColor="text1" w:themeShade="80"/>
          <w:sz w:val="28"/>
          <w:szCs w:val="28"/>
          <w:lang w:val="ru-RU"/>
        </w:rPr>
        <w:t xml:space="preserve"> </w:t>
      </w:r>
      <w:r w:rsidR="00F26217" w:rsidRPr="00AC5361">
        <w:rPr>
          <w:rFonts w:ascii="Times New Roman" w:hAnsi="Times New Roman"/>
          <w:color w:val="000000" w:themeColor="text1" w:themeShade="80"/>
          <w:sz w:val="28"/>
          <w:szCs w:val="28"/>
          <w:lang w:val="ru-RU"/>
        </w:rPr>
        <w:t>не обнаружено.</w:t>
      </w:r>
      <w:r w:rsidR="00F26217" w:rsidRPr="00F26217">
        <w:rPr>
          <w:rFonts w:ascii="Times New Roman" w:hAnsi="Times New Roman"/>
          <w:color w:val="000000" w:themeColor="text1" w:themeShade="80"/>
          <w:sz w:val="28"/>
          <w:szCs w:val="28"/>
          <w:lang w:val="ru-RU"/>
        </w:rPr>
        <w:t xml:space="preserve"> </w:t>
      </w:r>
      <w:r w:rsidR="00F26217">
        <w:rPr>
          <w:rFonts w:ascii="Times New Roman" w:hAnsi="Times New Roman"/>
          <w:color w:val="000000" w:themeColor="text1" w:themeShade="80"/>
          <w:sz w:val="28"/>
          <w:szCs w:val="28"/>
          <w:lang w:val="ru-RU"/>
        </w:rPr>
        <w:t xml:space="preserve">Данный вывод нуждается в постоянном мониторинге, даже в период эксплуатации объекта. При подготовке следующего отчета (например, </w:t>
      </w:r>
      <w:r>
        <w:rPr>
          <w:rFonts w:ascii="Times New Roman" w:hAnsi="Times New Roman"/>
          <w:color w:val="000000" w:themeColor="text1" w:themeShade="80"/>
          <w:sz w:val="28"/>
          <w:szCs w:val="28"/>
          <w:lang w:val="ru-RU"/>
        </w:rPr>
        <w:t>полугодовой отчет за 2019г.),</w:t>
      </w:r>
      <w:r w:rsidR="00F26217">
        <w:rPr>
          <w:rFonts w:ascii="Times New Roman" w:hAnsi="Times New Roman"/>
          <w:color w:val="000000" w:themeColor="text1" w:themeShade="80"/>
          <w:sz w:val="28"/>
          <w:szCs w:val="28"/>
          <w:lang w:val="ru-RU"/>
        </w:rPr>
        <w:t xml:space="preserve"> необходимо сравнить результаты </w:t>
      </w:r>
      <w:r w:rsidR="00AC4934" w:rsidRPr="00AC5361">
        <w:rPr>
          <w:rFonts w:ascii="Times New Roman" w:hAnsi="Times New Roman"/>
          <w:color w:val="000000" w:themeColor="text1" w:themeShade="80"/>
          <w:sz w:val="28"/>
          <w:szCs w:val="28"/>
          <w:lang w:val="ru-RU"/>
        </w:rPr>
        <w:t>потреблени</w:t>
      </w:r>
      <w:r w:rsidR="00AC4934">
        <w:rPr>
          <w:rFonts w:ascii="Times New Roman" w:hAnsi="Times New Roman"/>
          <w:color w:val="000000" w:themeColor="text1" w:themeShade="80"/>
          <w:sz w:val="28"/>
          <w:szCs w:val="28"/>
          <w:lang w:val="ru-RU"/>
        </w:rPr>
        <w:t>я</w:t>
      </w:r>
      <w:r w:rsidR="00AC4934" w:rsidRPr="00AC5361">
        <w:rPr>
          <w:rFonts w:ascii="Times New Roman" w:hAnsi="Times New Roman"/>
          <w:color w:val="000000" w:themeColor="text1" w:themeShade="80"/>
          <w:sz w:val="28"/>
          <w:szCs w:val="28"/>
          <w:lang w:val="ru-RU"/>
        </w:rPr>
        <w:t xml:space="preserve"> </w:t>
      </w:r>
      <w:r w:rsidR="00AC4934">
        <w:rPr>
          <w:rFonts w:ascii="Times New Roman" w:hAnsi="Times New Roman"/>
          <w:color w:val="000000" w:themeColor="text1" w:themeShade="80"/>
          <w:sz w:val="28"/>
          <w:szCs w:val="28"/>
          <w:lang w:val="ru-RU"/>
        </w:rPr>
        <w:t xml:space="preserve">воды, </w:t>
      </w:r>
      <w:r w:rsidR="00AC4934" w:rsidRPr="00AC5361">
        <w:rPr>
          <w:rFonts w:ascii="Times New Roman" w:hAnsi="Times New Roman"/>
          <w:color w:val="000000" w:themeColor="text1" w:themeShade="80"/>
          <w:sz w:val="28"/>
          <w:szCs w:val="28"/>
          <w:lang w:val="ru-RU"/>
        </w:rPr>
        <w:t>электричества</w:t>
      </w:r>
      <w:r w:rsidR="00AC4934">
        <w:rPr>
          <w:rFonts w:ascii="Times New Roman" w:hAnsi="Times New Roman"/>
          <w:color w:val="000000" w:themeColor="text1" w:themeShade="80"/>
          <w:sz w:val="28"/>
          <w:szCs w:val="28"/>
          <w:lang w:val="ru-RU"/>
        </w:rPr>
        <w:t xml:space="preserve"> </w:t>
      </w:r>
      <w:r w:rsidR="00AC4934" w:rsidRPr="00AC5361">
        <w:rPr>
          <w:rFonts w:ascii="Times New Roman" w:hAnsi="Times New Roman"/>
          <w:color w:val="000000" w:themeColor="text1" w:themeShade="80"/>
          <w:sz w:val="28"/>
          <w:szCs w:val="28"/>
          <w:lang w:val="ru-RU"/>
        </w:rPr>
        <w:t>и прочих материалов</w:t>
      </w:r>
      <w:r w:rsidR="00AC4934">
        <w:rPr>
          <w:rFonts w:ascii="Times New Roman" w:hAnsi="Times New Roman"/>
          <w:color w:val="000000" w:themeColor="text1" w:themeShade="80"/>
          <w:sz w:val="28"/>
          <w:szCs w:val="28"/>
          <w:lang w:val="ru-RU"/>
        </w:rPr>
        <w:t xml:space="preserve"> </w:t>
      </w:r>
      <w:r w:rsidR="00F26217">
        <w:rPr>
          <w:rFonts w:ascii="Times New Roman" w:hAnsi="Times New Roman"/>
          <w:color w:val="000000" w:themeColor="text1" w:themeShade="80"/>
          <w:sz w:val="28"/>
          <w:szCs w:val="28"/>
          <w:lang w:val="ru-RU"/>
        </w:rPr>
        <w:t xml:space="preserve">для точного выяснения вопроса – имеют ли место </w:t>
      </w:r>
      <w:r w:rsidR="00AC4934">
        <w:rPr>
          <w:rFonts w:ascii="Times New Roman" w:hAnsi="Times New Roman"/>
          <w:color w:val="000000" w:themeColor="text1" w:themeShade="80"/>
          <w:sz w:val="28"/>
          <w:szCs w:val="28"/>
          <w:lang w:val="ru-RU"/>
        </w:rPr>
        <w:t>н</w:t>
      </w:r>
      <w:r w:rsidR="00AC4934" w:rsidRPr="00AC5361">
        <w:rPr>
          <w:rFonts w:ascii="Times New Roman" w:hAnsi="Times New Roman"/>
          <w:color w:val="000000" w:themeColor="text1" w:themeShade="80"/>
          <w:sz w:val="28"/>
          <w:szCs w:val="28"/>
          <w:lang w:val="ru-RU"/>
        </w:rPr>
        <w:t>ежелательны</w:t>
      </w:r>
      <w:r w:rsidR="00AC4934">
        <w:rPr>
          <w:rFonts w:ascii="Times New Roman" w:hAnsi="Times New Roman"/>
          <w:color w:val="000000" w:themeColor="text1" w:themeShade="80"/>
          <w:sz w:val="28"/>
          <w:szCs w:val="28"/>
          <w:lang w:val="ru-RU"/>
        </w:rPr>
        <w:t>е</w:t>
      </w:r>
      <w:r w:rsidR="00AC4934" w:rsidRPr="00AC5361">
        <w:rPr>
          <w:rFonts w:ascii="Times New Roman" w:hAnsi="Times New Roman"/>
          <w:color w:val="000000" w:themeColor="text1" w:themeShade="80"/>
          <w:sz w:val="28"/>
          <w:szCs w:val="28"/>
          <w:lang w:val="ru-RU"/>
        </w:rPr>
        <w:t xml:space="preserve"> тенденци</w:t>
      </w:r>
      <w:r w:rsidR="00AC4934">
        <w:rPr>
          <w:rFonts w:ascii="Times New Roman" w:hAnsi="Times New Roman"/>
          <w:color w:val="000000" w:themeColor="text1" w:themeShade="80"/>
          <w:sz w:val="28"/>
          <w:szCs w:val="28"/>
          <w:lang w:val="ru-RU"/>
        </w:rPr>
        <w:t>и</w:t>
      </w:r>
      <w:r w:rsidR="00AC4934" w:rsidRPr="00AC5361">
        <w:rPr>
          <w:rFonts w:ascii="Times New Roman" w:hAnsi="Times New Roman"/>
          <w:color w:val="000000" w:themeColor="text1" w:themeShade="80"/>
          <w:sz w:val="28"/>
          <w:szCs w:val="28"/>
          <w:lang w:val="ru-RU"/>
        </w:rPr>
        <w:t xml:space="preserve">  или существенны</w:t>
      </w:r>
      <w:r w:rsidR="00AC4934">
        <w:rPr>
          <w:rFonts w:ascii="Times New Roman" w:hAnsi="Times New Roman"/>
          <w:color w:val="000000" w:themeColor="text1" w:themeShade="80"/>
          <w:sz w:val="28"/>
          <w:szCs w:val="28"/>
          <w:lang w:val="ru-RU"/>
        </w:rPr>
        <w:t>е</w:t>
      </w:r>
      <w:r w:rsidR="00AC4934" w:rsidRPr="00AC5361">
        <w:rPr>
          <w:rFonts w:ascii="Times New Roman" w:hAnsi="Times New Roman"/>
          <w:color w:val="000000" w:themeColor="text1" w:themeShade="80"/>
          <w:sz w:val="28"/>
          <w:szCs w:val="28"/>
          <w:lang w:val="ru-RU"/>
        </w:rPr>
        <w:t xml:space="preserve"> изменени</w:t>
      </w:r>
      <w:r w:rsidR="00AC4934">
        <w:rPr>
          <w:rFonts w:ascii="Times New Roman" w:hAnsi="Times New Roman"/>
          <w:color w:val="000000" w:themeColor="text1" w:themeShade="80"/>
          <w:sz w:val="28"/>
          <w:szCs w:val="28"/>
          <w:lang w:val="ru-RU"/>
        </w:rPr>
        <w:t>я</w:t>
      </w:r>
      <w:r w:rsidR="00AC4934" w:rsidRPr="00AC5361">
        <w:rPr>
          <w:rFonts w:ascii="Times New Roman" w:hAnsi="Times New Roman"/>
          <w:color w:val="000000" w:themeColor="text1" w:themeShade="80"/>
          <w:sz w:val="28"/>
          <w:szCs w:val="28"/>
          <w:lang w:val="ru-RU"/>
        </w:rPr>
        <w:t xml:space="preserve"> </w:t>
      </w:r>
      <w:r w:rsidR="00AC4934">
        <w:rPr>
          <w:rFonts w:ascii="Times New Roman" w:hAnsi="Times New Roman"/>
          <w:color w:val="000000" w:themeColor="text1" w:themeShade="80"/>
          <w:sz w:val="28"/>
          <w:szCs w:val="28"/>
          <w:lang w:val="ru-RU"/>
        </w:rPr>
        <w:t xml:space="preserve">в данном вопросе. </w:t>
      </w:r>
      <w:bookmarkStart w:id="139" w:name="_Toc519162932"/>
    </w:p>
    <w:p w14:paraId="175AE7B7" w14:textId="77777777" w:rsidR="002F1135" w:rsidRPr="00D01C2A" w:rsidRDefault="00776A58" w:rsidP="006B52DE">
      <w:pPr>
        <w:pStyle w:val="-11"/>
        <w:tabs>
          <w:tab w:val="left" w:pos="0"/>
        </w:tabs>
        <w:spacing w:before="120"/>
        <w:ind w:left="0"/>
        <w:jc w:val="both"/>
        <w:rPr>
          <w:rFonts w:ascii="Times New Roman" w:hAnsi="Times New Roman"/>
          <w:color w:val="000000" w:themeColor="text1" w:themeShade="80"/>
          <w:sz w:val="28"/>
          <w:szCs w:val="28"/>
          <w:lang w:val="ru-RU"/>
        </w:rPr>
      </w:pPr>
      <w:r w:rsidRPr="00D01C2A">
        <w:rPr>
          <w:rFonts w:ascii="Times New Roman" w:hAnsi="Times New Roman"/>
          <w:b/>
          <w:color w:val="000000" w:themeColor="text1" w:themeShade="80"/>
          <w:sz w:val="28"/>
          <w:szCs w:val="28"/>
          <w:lang w:val="ru-RU"/>
        </w:rPr>
        <w:t>Таблица 11.  Данные  по использованию электричества, воды и прочих материалов на строительных участках</w:t>
      </w:r>
    </w:p>
    <w:p w14:paraId="15781D64" w14:textId="77777777" w:rsidR="00FB4E46" w:rsidRPr="00D01C2A" w:rsidRDefault="00FB4E46" w:rsidP="002F1135">
      <w:pPr>
        <w:pStyle w:val="-11"/>
        <w:ind w:left="0"/>
        <w:rPr>
          <w:rFonts w:ascii="Times New Roman" w:hAnsi="Times New Roman"/>
          <w:color w:val="000000" w:themeColor="text1" w:themeShade="80"/>
          <w:sz w:val="28"/>
          <w:szCs w:val="28"/>
          <w:lang w:val="ru-RU"/>
        </w:rPr>
      </w:pPr>
    </w:p>
    <w:tbl>
      <w:tblPr>
        <w:tblStyle w:val="ae"/>
        <w:tblW w:w="0" w:type="auto"/>
        <w:tblLook w:val="04A0" w:firstRow="1" w:lastRow="0" w:firstColumn="1" w:lastColumn="0" w:noHBand="0" w:noVBand="1"/>
      </w:tblPr>
      <w:tblGrid>
        <w:gridCol w:w="523"/>
        <w:gridCol w:w="2863"/>
        <w:gridCol w:w="1445"/>
        <w:gridCol w:w="2081"/>
        <w:gridCol w:w="1985"/>
      </w:tblGrid>
      <w:tr w:rsidR="0085394E" w:rsidRPr="00D01C2A" w14:paraId="236CC87E" w14:textId="77777777" w:rsidTr="002E7EE7">
        <w:trPr>
          <w:trHeight w:val="443"/>
        </w:trPr>
        <w:tc>
          <w:tcPr>
            <w:tcW w:w="523" w:type="dxa"/>
            <w:vMerge w:val="restart"/>
          </w:tcPr>
          <w:p w14:paraId="3C0C4ADD" w14:textId="77777777" w:rsidR="0085394E" w:rsidRPr="00D01C2A" w:rsidRDefault="0085394E" w:rsidP="00DD21AF">
            <w:pPr>
              <w:pStyle w:val="-11"/>
              <w:tabs>
                <w:tab w:val="left" w:pos="0"/>
              </w:tabs>
              <w:spacing w:before="120" w:after="120"/>
              <w:ind w:left="0"/>
              <w:jc w:val="center"/>
              <w:rPr>
                <w:rFonts w:ascii="Times New Roman" w:hAnsi="Times New Roman"/>
                <w:color w:val="000000" w:themeColor="text1" w:themeShade="80"/>
                <w:lang w:val="ru-RU"/>
              </w:rPr>
            </w:pPr>
            <w:r w:rsidRPr="00D01C2A">
              <w:rPr>
                <w:rFonts w:ascii="Times New Roman" w:hAnsi="Times New Roman"/>
                <w:color w:val="000000" w:themeColor="text1" w:themeShade="80"/>
                <w:lang w:val="ru-RU"/>
              </w:rPr>
              <w:t>№</w:t>
            </w:r>
          </w:p>
        </w:tc>
        <w:tc>
          <w:tcPr>
            <w:tcW w:w="2863" w:type="dxa"/>
            <w:vMerge w:val="restart"/>
          </w:tcPr>
          <w:p w14:paraId="3EA0C957" w14:textId="77777777" w:rsidR="0085394E" w:rsidRPr="00D01C2A" w:rsidRDefault="0085394E" w:rsidP="00DD21AF">
            <w:pPr>
              <w:pStyle w:val="-11"/>
              <w:tabs>
                <w:tab w:val="left" w:pos="0"/>
              </w:tabs>
              <w:spacing w:before="120" w:after="120"/>
              <w:ind w:left="0"/>
              <w:jc w:val="center"/>
              <w:rPr>
                <w:rFonts w:ascii="Times New Roman" w:hAnsi="Times New Roman"/>
                <w:color w:val="000000" w:themeColor="text1" w:themeShade="80"/>
                <w:lang w:val="ru-RU"/>
              </w:rPr>
            </w:pPr>
            <w:r w:rsidRPr="00D01C2A">
              <w:rPr>
                <w:rFonts w:ascii="Times New Roman" w:hAnsi="Times New Roman"/>
                <w:color w:val="000000" w:themeColor="text1" w:themeShade="80"/>
                <w:lang w:val="ru-RU"/>
              </w:rPr>
              <w:t>Строительный участок</w:t>
            </w:r>
          </w:p>
        </w:tc>
        <w:tc>
          <w:tcPr>
            <w:tcW w:w="5511" w:type="dxa"/>
            <w:gridSpan w:val="3"/>
          </w:tcPr>
          <w:p w14:paraId="3958EC44" w14:textId="77777777" w:rsidR="0085394E" w:rsidRPr="00D01C2A" w:rsidRDefault="005C68C8" w:rsidP="005C68C8">
            <w:pPr>
              <w:pStyle w:val="-11"/>
              <w:tabs>
                <w:tab w:val="left" w:pos="0"/>
              </w:tabs>
              <w:spacing w:before="120" w:after="120"/>
              <w:ind w:left="0"/>
              <w:jc w:val="center"/>
              <w:rPr>
                <w:rFonts w:ascii="Times New Roman" w:hAnsi="Times New Roman"/>
                <w:color w:val="000000" w:themeColor="text1" w:themeShade="80"/>
                <w:lang w:val="ru-RU"/>
              </w:rPr>
            </w:pPr>
            <w:r w:rsidRPr="00D01C2A">
              <w:rPr>
                <w:rFonts w:ascii="Times New Roman" w:hAnsi="Times New Roman"/>
                <w:color w:val="000000" w:themeColor="text1" w:themeShade="80"/>
                <w:lang w:val="ru-RU"/>
              </w:rPr>
              <w:t>Использование м</w:t>
            </w:r>
            <w:r w:rsidR="0085394E" w:rsidRPr="00D01C2A">
              <w:rPr>
                <w:rFonts w:ascii="Times New Roman" w:hAnsi="Times New Roman"/>
                <w:color w:val="000000" w:themeColor="text1" w:themeShade="80"/>
                <w:lang w:val="ru-RU"/>
              </w:rPr>
              <w:t>атериальных ресурсов</w:t>
            </w:r>
          </w:p>
        </w:tc>
      </w:tr>
      <w:tr w:rsidR="0085394E" w:rsidRPr="00D01C2A" w14:paraId="4D8C5B64" w14:textId="77777777" w:rsidTr="002E7EE7">
        <w:trPr>
          <w:trHeight w:val="442"/>
        </w:trPr>
        <w:tc>
          <w:tcPr>
            <w:tcW w:w="523" w:type="dxa"/>
            <w:vMerge/>
          </w:tcPr>
          <w:p w14:paraId="1F5450CF" w14:textId="77777777" w:rsidR="0085394E" w:rsidRPr="00D01C2A" w:rsidRDefault="0085394E" w:rsidP="00DD21AF">
            <w:pPr>
              <w:pStyle w:val="-11"/>
              <w:tabs>
                <w:tab w:val="left" w:pos="0"/>
              </w:tabs>
              <w:spacing w:before="120" w:after="120"/>
              <w:ind w:left="0"/>
              <w:jc w:val="center"/>
              <w:rPr>
                <w:rFonts w:ascii="Times New Roman" w:hAnsi="Times New Roman"/>
                <w:color w:val="000000" w:themeColor="text1" w:themeShade="80"/>
                <w:lang w:val="ru-RU"/>
              </w:rPr>
            </w:pPr>
          </w:p>
        </w:tc>
        <w:tc>
          <w:tcPr>
            <w:tcW w:w="2863" w:type="dxa"/>
            <w:vMerge/>
          </w:tcPr>
          <w:p w14:paraId="00ACD02C" w14:textId="77777777" w:rsidR="0085394E" w:rsidRPr="00D01C2A" w:rsidRDefault="0085394E" w:rsidP="00DD21AF">
            <w:pPr>
              <w:pStyle w:val="-11"/>
              <w:tabs>
                <w:tab w:val="left" w:pos="0"/>
              </w:tabs>
              <w:spacing w:before="120" w:after="120"/>
              <w:ind w:left="0"/>
              <w:jc w:val="center"/>
              <w:rPr>
                <w:rFonts w:ascii="Times New Roman" w:hAnsi="Times New Roman"/>
                <w:color w:val="000000" w:themeColor="text1" w:themeShade="80"/>
                <w:lang w:val="ru-RU"/>
              </w:rPr>
            </w:pPr>
          </w:p>
        </w:tc>
        <w:tc>
          <w:tcPr>
            <w:tcW w:w="1445" w:type="dxa"/>
          </w:tcPr>
          <w:p w14:paraId="00BAD997" w14:textId="77777777" w:rsidR="0085394E" w:rsidRPr="00D01C2A" w:rsidRDefault="0085394E" w:rsidP="00DD21AF">
            <w:pPr>
              <w:pStyle w:val="-11"/>
              <w:tabs>
                <w:tab w:val="left" w:pos="0"/>
              </w:tabs>
              <w:spacing w:before="120" w:after="120"/>
              <w:ind w:left="0"/>
              <w:jc w:val="center"/>
              <w:rPr>
                <w:rFonts w:ascii="Times New Roman" w:hAnsi="Times New Roman"/>
                <w:color w:val="000000" w:themeColor="text1" w:themeShade="80"/>
                <w:lang w:val="ru-RU"/>
              </w:rPr>
            </w:pPr>
            <w:r w:rsidRPr="00D01C2A">
              <w:rPr>
                <w:rFonts w:ascii="Times New Roman" w:hAnsi="Times New Roman"/>
                <w:color w:val="000000" w:themeColor="text1" w:themeShade="80"/>
                <w:lang w:val="ru-RU"/>
              </w:rPr>
              <w:t>Вода</w:t>
            </w:r>
            <w:r w:rsidR="005C68C8" w:rsidRPr="00D01C2A">
              <w:rPr>
                <w:rFonts w:ascii="Times New Roman" w:hAnsi="Times New Roman"/>
                <w:color w:val="000000" w:themeColor="text1" w:themeShade="80"/>
                <w:lang w:val="ru-RU"/>
              </w:rPr>
              <w:t>,</w:t>
            </w:r>
            <w:r w:rsidRPr="00D01C2A">
              <w:rPr>
                <w:rFonts w:ascii="Times New Roman" w:hAnsi="Times New Roman"/>
                <w:color w:val="000000" w:themeColor="text1" w:themeShade="80"/>
                <w:lang w:val="ru-RU"/>
              </w:rPr>
              <w:t xml:space="preserve"> </w:t>
            </w:r>
          </w:p>
          <w:p w14:paraId="1B3A32C7" w14:textId="77777777" w:rsidR="0085394E" w:rsidRPr="00D01C2A" w:rsidRDefault="0085394E" w:rsidP="00DD21AF">
            <w:pPr>
              <w:pStyle w:val="-11"/>
              <w:tabs>
                <w:tab w:val="left" w:pos="0"/>
              </w:tabs>
              <w:spacing w:before="120" w:after="120"/>
              <w:ind w:left="0"/>
              <w:jc w:val="center"/>
              <w:rPr>
                <w:rFonts w:ascii="Times New Roman" w:hAnsi="Times New Roman"/>
                <w:color w:val="000000" w:themeColor="text1" w:themeShade="80"/>
                <w:lang w:val="ru-RU"/>
              </w:rPr>
            </w:pPr>
            <w:r w:rsidRPr="00D01C2A">
              <w:rPr>
                <w:rFonts w:ascii="Times New Roman" w:hAnsi="Times New Roman"/>
                <w:color w:val="000000" w:themeColor="text1" w:themeShade="80"/>
                <w:lang w:val="ru-RU"/>
              </w:rPr>
              <w:lastRenderedPageBreak/>
              <w:t>мз</w:t>
            </w:r>
          </w:p>
        </w:tc>
        <w:tc>
          <w:tcPr>
            <w:tcW w:w="2081" w:type="dxa"/>
          </w:tcPr>
          <w:p w14:paraId="22BAAEC2" w14:textId="77777777" w:rsidR="0085394E" w:rsidRPr="00D01C2A" w:rsidRDefault="0085394E" w:rsidP="005C68C8">
            <w:pPr>
              <w:pStyle w:val="-11"/>
              <w:tabs>
                <w:tab w:val="left" w:pos="0"/>
              </w:tabs>
              <w:spacing w:before="120" w:after="120"/>
              <w:ind w:left="0"/>
              <w:jc w:val="center"/>
              <w:rPr>
                <w:rFonts w:ascii="Times New Roman" w:hAnsi="Times New Roman"/>
                <w:color w:val="000000" w:themeColor="text1" w:themeShade="80"/>
                <w:lang w:val="ru-RU"/>
              </w:rPr>
            </w:pPr>
            <w:r w:rsidRPr="00D01C2A">
              <w:rPr>
                <w:rFonts w:ascii="Times New Roman" w:hAnsi="Times New Roman"/>
                <w:color w:val="000000" w:themeColor="text1" w:themeShade="80"/>
                <w:lang w:val="ru-RU"/>
              </w:rPr>
              <w:lastRenderedPageBreak/>
              <w:t>Эл</w:t>
            </w:r>
            <w:r w:rsidR="005C68C8" w:rsidRPr="00D01C2A">
              <w:rPr>
                <w:rFonts w:ascii="Times New Roman" w:hAnsi="Times New Roman"/>
                <w:color w:val="000000" w:themeColor="text1" w:themeShade="80"/>
                <w:lang w:val="ru-RU"/>
              </w:rPr>
              <w:t>.</w:t>
            </w:r>
            <w:r w:rsidRPr="00D01C2A">
              <w:rPr>
                <w:rFonts w:ascii="Times New Roman" w:hAnsi="Times New Roman"/>
                <w:color w:val="000000" w:themeColor="text1" w:themeShade="80"/>
                <w:lang w:val="ru-RU"/>
              </w:rPr>
              <w:t xml:space="preserve"> </w:t>
            </w:r>
            <w:r w:rsidR="005C68C8" w:rsidRPr="00D01C2A">
              <w:rPr>
                <w:rFonts w:ascii="Times New Roman" w:hAnsi="Times New Roman"/>
                <w:color w:val="000000" w:themeColor="text1" w:themeShade="80"/>
                <w:lang w:val="ru-RU"/>
              </w:rPr>
              <w:t>э</w:t>
            </w:r>
            <w:r w:rsidRPr="00D01C2A">
              <w:rPr>
                <w:rFonts w:ascii="Times New Roman" w:hAnsi="Times New Roman"/>
                <w:color w:val="000000" w:themeColor="text1" w:themeShade="80"/>
                <w:lang w:val="ru-RU"/>
              </w:rPr>
              <w:t>нергия</w:t>
            </w:r>
            <w:r w:rsidR="005C68C8" w:rsidRPr="00D01C2A">
              <w:rPr>
                <w:rFonts w:ascii="Times New Roman" w:hAnsi="Times New Roman"/>
                <w:color w:val="000000" w:themeColor="text1" w:themeShade="80"/>
                <w:lang w:val="ru-RU"/>
              </w:rPr>
              <w:t>,</w:t>
            </w:r>
            <w:r w:rsidRPr="00D01C2A">
              <w:rPr>
                <w:rFonts w:ascii="Times New Roman" w:hAnsi="Times New Roman"/>
                <w:color w:val="000000" w:themeColor="text1" w:themeShade="80"/>
                <w:lang w:val="ru-RU"/>
              </w:rPr>
              <w:t xml:space="preserve"> кВт</w:t>
            </w:r>
            <w:bookmarkStart w:id="140" w:name="_GoBack"/>
            <w:bookmarkEnd w:id="140"/>
          </w:p>
        </w:tc>
        <w:tc>
          <w:tcPr>
            <w:tcW w:w="1985" w:type="dxa"/>
          </w:tcPr>
          <w:p w14:paraId="6ECF04FB" w14:textId="77777777" w:rsidR="005C68C8" w:rsidRPr="00D01C2A" w:rsidRDefault="005C68C8" w:rsidP="00DD21AF">
            <w:pPr>
              <w:pStyle w:val="-11"/>
              <w:tabs>
                <w:tab w:val="left" w:pos="0"/>
              </w:tabs>
              <w:spacing w:before="120" w:after="120"/>
              <w:ind w:left="0"/>
              <w:jc w:val="center"/>
              <w:rPr>
                <w:rFonts w:ascii="Times New Roman" w:hAnsi="Times New Roman"/>
                <w:color w:val="000000" w:themeColor="text1" w:themeShade="80"/>
                <w:lang w:val="ru-RU"/>
              </w:rPr>
            </w:pPr>
            <w:r w:rsidRPr="00D01C2A">
              <w:rPr>
                <w:rFonts w:ascii="Times New Roman" w:hAnsi="Times New Roman"/>
                <w:color w:val="000000" w:themeColor="text1" w:themeShade="80"/>
                <w:lang w:val="ru-RU"/>
              </w:rPr>
              <w:t>Газ,</w:t>
            </w:r>
          </w:p>
          <w:p w14:paraId="16FEF1BB" w14:textId="77777777" w:rsidR="0085394E" w:rsidRPr="00D01C2A" w:rsidRDefault="005C68C8" w:rsidP="00DD21AF">
            <w:pPr>
              <w:pStyle w:val="-11"/>
              <w:tabs>
                <w:tab w:val="left" w:pos="0"/>
              </w:tabs>
              <w:spacing w:before="120" w:after="120"/>
              <w:ind w:left="0"/>
              <w:jc w:val="center"/>
              <w:rPr>
                <w:rFonts w:ascii="Times New Roman" w:hAnsi="Times New Roman"/>
                <w:color w:val="000000" w:themeColor="text1" w:themeShade="80"/>
                <w:lang w:val="ru-RU"/>
              </w:rPr>
            </w:pPr>
            <w:r w:rsidRPr="00D01C2A">
              <w:rPr>
                <w:rFonts w:ascii="Times New Roman" w:hAnsi="Times New Roman"/>
                <w:color w:val="000000" w:themeColor="text1" w:themeShade="80"/>
                <w:lang w:val="ru-RU"/>
              </w:rPr>
              <w:lastRenderedPageBreak/>
              <w:t>мз</w:t>
            </w:r>
          </w:p>
        </w:tc>
      </w:tr>
      <w:tr w:rsidR="0085394E" w:rsidRPr="00D01C2A" w14:paraId="16FA6F4A" w14:textId="77777777" w:rsidTr="002E7EE7">
        <w:tc>
          <w:tcPr>
            <w:tcW w:w="523" w:type="dxa"/>
          </w:tcPr>
          <w:p w14:paraId="1C9AD79C" w14:textId="77777777" w:rsidR="0085394E" w:rsidRPr="00D01C2A" w:rsidRDefault="0085394E" w:rsidP="002F1135">
            <w:pPr>
              <w:pStyle w:val="-11"/>
              <w:tabs>
                <w:tab w:val="left" w:pos="0"/>
              </w:tabs>
              <w:spacing w:before="120" w:after="120"/>
              <w:ind w:left="0"/>
              <w:jc w:val="both"/>
              <w:rPr>
                <w:rFonts w:ascii="Times New Roman" w:hAnsi="Times New Roman"/>
                <w:color w:val="000000" w:themeColor="text1" w:themeShade="80"/>
                <w:lang w:val="ru-RU"/>
              </w:rPr>
            </w:pPr>
            <w:r w:rsidRPr="00D01C2A">
              <w:rPr>
                <w:rFonts w:ascii="Times New Roman" w:hAnsi="Times New Roman"/>
                <w:color w:val="000000" w:themeColor="text1" w:themeShade="80"/>
                <w:lang w:val="ru-RU"/>
              </w:rPr>
              <w:lastRenderedPageBreak/>
              <w:t>1</w:t>
            </w:r>
          </w:p>
        </w:tc>
        <w:tc>
          <w:tcPr>
            <w:tcW w:w="2863" w:type="dxa"/>
          </w:tcPr>
          <w:p w14:paraId="7B4E2BB3" w14:textId="77777777" w:rsidR="0085394E" w:rsidRPr="00D01C2A" w:rsidRDefault="0085394E" w:rsidP="002F1135">
            <w:pPr>
              <w:pStyle w:val="-11"/>
              <w:tabs>
                <w:tab w:val="left" w:pos="0"/>
              </w:tabs>
              <w:spacing w:before="120" w:after="120"/>
              <w:ind w:left="0"/>
              <w:jc w:val="both"/>
              <w:rPr>
                <w:rFonts w:ascii="Times New Roman" w:hAnsi="Times New Roman"/>
                <w:color w:val="000000" w:themeColor="text1" w:themeShade="80"/>
                <w:lang w:val="ru-RU"/>
              </w:rPr>
            </w:pPr>
            <w:r w:rsidRPr="00D01C2A">
              <w:rPr>
                <w:rFonts w:ascii="Times New Roman" w:hAnsi="Times New Roman"/>
                <w:color w:val="000000" w:themeColor="text1" w:themeShade="80"/>
                <w:lang w:val="ru-RU"/>
              </w:rPr>
              <w:t>ТПС Раустан</w:t>
            </w:r>
          </w:p>
        </w:tc>
        <w:tc>
          <w:tcPr>
            <w:tcW w:w="1445" w:type="dxa"/>
          </w:tcPr>
          <w:p w14:paraId="00EF5C6E" w14:textId="77777777" w:rsidR="0085394E" w:rsidRPr="005B6F01" w:rsidRDefault="0085394E" w:rsidP="0085394E">
            <w:pPr>
              <w:pStyle w:val="-11"/>
              <w:tabs>
                <w:tab w:val="left" w:pos="0"/>
              </w:tabs>
              <w:spacing w:before="120" w:after="120"/>
              <w:ind w:left="0"/>
              <w:jc w:val="center"/>
              <w:rPr>
                <w:rFonts w:ascii="Times New Roman" w:hAnsi="Times New Roman"/>
                <w:color w:val="000000" w:themeColor="text1" w:themeShade="80"/>
                <w:lang w:val="ru-RU"/>
              </w:rPr>
            </w:pPr>
            <w:r w:rsidRPr="005B6F01">
              <w:rPr>
                <w:rFonts w:ascii="Times New Roman" w:hAnsi="Times New Roman"/>
                <w:color w:val="000000" w:themeColor="text1" w:themeShade="80"/>
                <w:lang w:val="ru-RU"/>
              </w:rPr>
              <w:t>42,3</w:t>
            </w:r>
          </w:p>
        </w:tc>
        <w:tc>
          <w:tcPr>
            <w:tcW w:w="2081" w:type="dxa"/>
          </w:tcPr>
          <w:p w14:paraId="79B998BC" w14:textId="77777777" w:rsidR="0085394E" w:rsidRPr="005B6F01" w:rsidRDefault="0085394E" w:rsidP="0085394E">
            <w:pPr>
              <w:pStyle w:val="-11"/>
              <w:tabs>
                <w:tab w:val="left" w:pos="0"/>
              </w:tabs>
              <w:spacing w:before="120" w:after="120"/>
              <w:ind w:left="0"/>
              <w:jc w:val="center"/>
              <w:rPr>
                <w:rFonts w:ascii="Times New Roman" w:hAnsi="Times New Roman"/>
                <w:color w:val="000000" w:themeColor="text1" w:themeShade="80"/>
                <w:lang w:val="ru-RU"/>
              </w:rPr>
            </w:pPr>
            <w:r w:rsidRPr="005B6F01">
              <w:rPr>
                <w:rFonts w:ascii="Times New Roman" w:hAnsi="Times New Roman"/>
                <w:color w:val="000000" w:themeColor="text1" w:themeShade="80"/>
                <w:lang w:val="ru-RU"/>
              </w:rPr>
              <w:t>1350</w:t>
            </w:r>
          </w:p>
        </w:tc>
        <w:tc>
          <w:tcPr>
            <w:tcW w:w="1985" w:type="dxa"/>
          </w:tcPr>
          <w:p w14:paraId="60256E04" w14:textId="77777777" w:rsidR="0085394E" w:rsidRPr="00D01C2A" w:rsidRDefault="005C68C8" w:rsidP="00BD4795">
            <w:pPr>
              <w:pStyle w:val="-11"/>
              <w:tabs>
                <w:tab w:val="left" w:pos="0"/>
              </w:tabs>
              <w:spacing w:before="120" w:after="120"/>
              <w:ind w:left="0"/>
              <w:jc w:val="both"/>
              <w:rPr>
                <w:rFonts w:ascii="Times New Roman" w:hAnsi="Times New Roman"/>
                <w:color w:val="000000" w:themeColor="text1" w:themeShade="80"/>
                <w:lang w:val="ru-RU"/>
              </w:rPr>
            </w:pPr>
            <w:r w:rsidRPr="00D01C2A">
              <w:rPr>
                <w:rFonts w:ascii="Times New Roman" w:hAnsi="Times New Roman"/>
                <w:color w:val="000000" w:themeColor="text1" w:themeShade="80"/>
                <w:lang w:val="ru-RU"/>
              </w:rPr>
              <w:t xml:space="preserve">      </w:t>
            </w:r>
            <w:r w:rsidR="00BD4795" w:rsidRPr="00D01C2A">
              <w:rPr>
                <w:rFonts w:ascii="Times New Roman" w:hAnsi="Times New Roman"/>
                <w:color w:val="000000" w:themeColor="text1" w:themeShade="80"/>
                <w:lang w:val="ru-RU"/>
              </w:rPr>
              <w:t>-</w:t>
            </w:r>
          </w:p>
        </w:tc>
      </w:tr>
      <w:tr w:rsidR="0085394E" w:rsidRPr="00D01C2A" w14:paraId="4E474CED" w14:textId="77777777" w:rsidTr="002E7EE7">
        <w:tc>
          <w:tcPr>
            <w:tcW w:w="523" w:type="dxa"/>
          </w:tcPr>
          <w:p w14:paraId="208C2993" w14:textId="77777777" w:rsidR="0085394E" w:rsidRPr="00D01C2A" w:rsidRDefault="0085394E" w:rsidP="002F1135">
            <w:pPr>
              <w:pStyle w:val="-11"/>
              <w:tabs>
                <w:tab w:val="left" w:pos="0"/>
              </w:tabs>
              <w:spacing w:before="120" w:after="120"/>
              <w:ind w:left="0"/>
              <w:jc w:val="both"/>
              <w:rPr>
                <w:rFonts w:ascii="Times New Roman" w:hAnsi="Times New Roman"/>
                <w:color w:val="000000" w:themeColor="text1" w:themeShade="80"/>
                <w:lang w:val="ru-RU"/>
              </w:rPr>
            </w:pPr>
            <w:r w:rsidRPr="00D01C2A">
              <w:rPr>
                <w:rFonts w:ascii="Times New Roman" w:hAnsi="Times New Roman"/>
                <w:color w:val="000000" w:themeColor="text1" w:themeShade="80"/>
                <w:lang w:val="ru-RU"/>
              </w:rPr>
              <w:t>2</w:t>
            </w:r>
          </w:p>
        </w:tc>
        <w:tc>
          <w:tcPr>
            <w:tcW w:w="2863" w:type="dxa"/>
          </w:tcPr>
          <w:p w14:paraId="3C23AF04" w14:textId="77777777" w:rsidR="0085394E" w:rsidRPr="00D01C2A" w:rsidRDefault="0085394E" w:rsidP="002F1135">
            <w:pPr>
              <w:pStyle w:val="-11"/>
              <w:tabs>
                <w:tab w:val="left" w:pos="0"/>
              </w:tabs>
              <w:spacing w:before="120" w:after="120"/>
              <w:ind w:left="0"/>
              <w:jc w:val="both"/>
              <w:rPr>
                <w:rFonts w:ascii="Times New Roman" w:hAnsi="Times New Roman"/>
                <w:color w:val="000000" w:themeColor="text1" w:themeShade="80"/>
                <w:lang w:val="ru-RU"/>
              </w:rPr>
            </w:pPr>
            <w:r w:rsidRPr="00D01C2A">
              <w:rPr>
                <w:rFonts w:ascii="Times New Roman" w:hAnsi="Times New Roman"/>
                <w:color w:val="000000" w:themeColor="text1" w:themeShade="80"/>
                <w:lang w:val="ru-RU"/>
              </w:rPr>
              <w:t>ТПС Хаккулабад</w:t>
            </w:r>
          </w:p>
        </w:tc>
        <w:tc>
          <w:tcPr>
            <w:tcW w:w="1445" w:type="dxa"/>
          </w:tcPr>
          <w:p w14:paraId="3FFDF249" w14:textId="77777777" w:rsidR="0085394E" w:rsidRPr="005B6F01" w:rsidRDefault="0085394E" w:rsidP="0085394E">
            <w:pPr>
              <w:pStyle w:val="-11"/>
              <w:tabs>
                <w:tab w:val="left" w:pos="0"/>
              </w:tabs>
              <w:spacing w:before="120" w:after="120"/>
              <w:ind w:left="0"/>
              <w:jc w:val="center"/>
              <w:rPr>
                <w:rFonts w:ascii="Times New Roman" w:hAnsi="Times New Roman"/>
                <w:color w:val="000000" w:themeColor="text1" w:themeShade="80"/>
                <w:lang w:val="ru-RU"/>
              </w:rPr>
            </w:pPr>
            <w:r w:rsidRPr="005B6F01">
              <w:rPr>
                <w:rFonts w:ascii="Times New Roman" w:hAnsi="Times New Roman"/>
                <w:color w:val="000000" w:themeColor="text1" w:themeShade="80"/>
                <w:lang w:val="ru-RU"/>
              </w:rPr>
              <w:t>36</w:t>
            </w:r>
          </w:p>
        </w:tc>
        <w:tc>
          <w:tcPr>
            <w:tcW w:w="2081" w:type="dxa"/>
          </w:tcPr>
          <w:p w14:paraId="0C44BF74" w14:textId="77777777" w:rsidR="0085394E" w:rsidRPr="005B6F01" w:rsidRDefault="0085394E" w:rsidP="0085394E">
            <w:pPr>
              <w:pStyle w:val="-11"/>
              <w:tabs>
                <w:tab w:val="left" w:pos="0"/>
              </w:tabs>
              <w:spacing w:before="120" w:after="120"/>
              <w:ind w:left="0"/>
              <w:jc w:val="center"/>
              <w:rPr>
                <w:rFonts w:ascii="Times New Roman" w:hAnsi="Times New Roman"/>
                <w:color w:val="000000" w:themeColor="text1" w:themeShade="80"/>
                <w:lang w:val="ru-RU"/>
              </w:rPr>
            </w:pPr>
            <w:r w:rsidRPr="005B6F01">
              <w:rPr>
                <w:rFonts w:ascii="Times New Roman" w:hAnsi="Times New Roman"/>
                <w:color w:val="000000" w:themeColor="text1" w:themeShade="80"/>
                <w:lang w:val="ru-RU"/>
              </w:rPr>
              <w:t>1180</w:t>
            </w:r>
          </w:p>
        </w:tc>
        <w:tc>
          <w:tcPr>
            <w:tcW w:w="1985" w:type="dxa"/>
          </w:tcPr>
          <w:p w14:paraId="44716BF4" w14:textId="77777777" w:rsidR="005C68C8" w:rsidRPr="00D01C2A" w:rsidRDefault="005C68C8" w:rsidP="006B52DE">
            <w:pPr>
              <w:pStyle w:val="-11"/>
              <w:tabs>
                <w:tab w:val="left" w:pos="0"/>
              </w:tabs>
              <w:spacing w:before="120" w:after="120"/>
              <w:ind w:left="0"/>
              <w:jc w:val="both"/>
              <w:rPr>
                <w:rFonts w:ascii="Times New Roman" w:hAnsi="Times New Roman"/>
                <w:color w:val="000000" w:themeColor="text1" w:themeShade="80"/>
                <w:lang w:val="ru-RU"/>
              </w:rPr>
            </w:pPr>
            <w:r w:rsidRPr="00D01C2A">
              <w:rPr>
                <w:rFonts w:ascii="Times New Roman" w:hAnsi="Times New Roman"/>
                <w:color w:val="000000" w:themeColor="text1" w:themeShade="80"/>
                <w:lang w:val="ru-RU"/>
              </w:rPr>
              <w:t xml:space="preserve">       </w:t>
            </w:r>
            <w:r w:rsidR="00BD4795" w:rsidRPr="00D01C2A">
              <w:rPr>
                <w:rFonts w:ascii="Times New Roman" w:hAnsi="Times New Roman"/>
                <w:color w:val="000000" w:themeColor="text1" w:themeShade="80"/>
                <w:lang w:val="ru-RU"/>
              </w:rPr>
              <w:t>-</w:t>
            </w:r>
            <w:r w:rsidRPr="00D01C2A">
              <w:rPr>
                <w:rFonts w:ascii="Times New Roman" w:hAnsi="Times New Roman"/>
                <w:color w:val="000000" w:themeColor="text1" w:themeShade="80"/>
                <w:lang w:val="ru-RU"/>
              </w:rPr>
              <w:t xml:space="preserve">       </w:t>
            </w:r>
          </w:p>
        </w:tc>
      </w:tr>
      <w:tr w:rsidR="0085394E" w:rsidRPr="005C68C8" w14:paraId="67AE6003" w14:textId="77777777" w:rsidTr="002E7EE7">
        <w:tc>
          <w:tcPr>
            <w:tcW w:w="523" w:type="dxa"/>
          </w:tcPr>
          <w:p w14:paraId="205EFF69" w14:textId="77777777" w:rsidR="0085394E" w:rsidRPr="00D01C2A" w:rsidRDefault="0085394E" w:rsidP="002F1135">
            <w:pPr>
              <w:pStyle w:val="-11"/>
              <w:tabs>
                <w:tab w:val="left" w:pos="0"/>
              </w:tabs>
              <w:spacing w:before="120" w:after="120"/>
              <w:ind w:left="0"/>
              <w:jc w:val="both"/>
              <w:rPr>
                <w:rFonts w:ascii="Times New Roman" w:hAnsi="Times New Roman"/>
                <w:color w:val="000000" w:themeColor="text1" w:themeShade="80"/>
                <w:lang w:val="ru-RU"/>
              </w:rPr>
            </w:pPr>
            <w:r w:rsidRPr="00D01C2A">
              <w:rPr>
                <w:rFonts w:ascii="Times New Roman" w:hAnsi="Times New Roman"/>
                <w:color w:val="000000" w:themeColor="text1" w:themeShade="80"/>
                <w:lang w:val="ru-RU"/>
              </w:rPr>
              <w:t>3</w:t>
            </w:r>
          </w:p>
        </w:tc>
        <w:tc>
          <w:tcPr>
            <w:tcW w:w="2863" w:type="dxa"/>
          </w:tcPr>
          <w:p w14:paraId="7779146A" w14:textId="77777777" w:rsidR="006B52DE" w:rsidRPr="00D01C2A" w:rsidRDefault="0085394E" w:rsidP="006B52DE">
            <w:pPr>
              <w:pStyle w:val="-11"/>
              <w:tabs>
                <w:tab w:val="left" w:pos="0"/>
              </w:tabs>
              <w:spacing w:before="120" w:after="120"/>
              <w:ind w:left="0"/>
              <w:jc w:val="both"/>
              <w:rPr>
                <w:rFonts w:ascii="Times New Roman" w:hAnsi="Times New Roman"/>
                <w:color w:val="000000" w:themeColor="text1" w:themeShade="80"/>
                <w:lang w:val="ru-RU"/>
              </w:rPr>
            </w:pPr>
            <w:r w:rsidRPr="00D01C2A">
              <w:rPr>
                <w:rFonts w:ascii="Times New Roman" w:hAnsi="Times New Roman"/>
                <w:color w:val="000000" w:themeColor="text1" w:themeShade="80"/>
                <w:lang w:val="ru-RU"/>
              </w:rPr>
              <w:t>Обходной участок 6,7 км</w:t>
            </w:r>
          </w:p>
        </w:tc>
        <w:tc>
          <w:tcPr>
            <w:tcW w:w="1445" w:type="dxa"/>
          </w:tcPr>
          <w:p w14:paraId="7B112C54" w14:textId="77777777" w:rsidR="0085394E" w:rsidRPr="005B6F01" w:rsidRDefault="0085394E" w:rsidP="0085394E">
            <w:pPr>
              <w:pStyle w:val="-11"/>
              <w:tabs>
                <w:tab w:val="left" w:pos="0"/>
              </w:tabs>
              <w:spacing w:before="120" w:after="120"/>
              <w:ind w:left="0"/>
              <w:jc w:val="center"/>
              <w:rPr>
                <w:rFonts w:ascii="Times New Roman" w:hAnsi="Times New Roman"/>
                <w:color w:val="000000" w:themeColor="text1" w:themeShade="80"/>
                <w:lang w:val="ru-RU"/>
              </w:rPr>
            </w:pPr>
            <w:r w:rsidRPr="005B6F01">
              <w:rPr>
                <w:rFonts w:ascii="Times New Roman" w:hAnsi="Times New Roman"/>
                <w:color w:val="000000" w:themeColor="text1" w:themeShade="80"/>
                <w:lang w:val="ru-RU"/>
              </w:rPr>
              <w:t>27</w:t>
            </w:r>
          </w:p>
        </w:tc>
        <w:tc>
          <w:tcPr>
            <w:tcW w:w="2081" w:type="dxa"/>
          </w:tcPr>
          <w:p w14:paraId="5CDE7C3D" w14:textId="77777777" w:rsidR="0085394E" w:rsidRPr="005B6F01" w:rsidRDefault="0085394E" w:rsidP="0085394E">
            <w:pPr>
              <w:pStyle w:val="-11"/>
              <w:tabs>
                <w:tab w:val="left" w:pos="0"/>
              </w:tabs>
              <w:spacing w:before="120" w:after="120"/>
              <w:ind w:left="0"/>
              <w:jc w:val="center"/>
              <w:rPr>
                <w:rFonts w:ascii="Times New Roman" w:hAnsi="Times New Roman"/>
                <w:color w:val="000000" w:themeColor="text1" w:themeShade="80"/>
                <w:lang w:val="ru-RU"/>
              </w:rPr>
            </w:pPr>
            <w:r w:rsidRPr="005B6F01">
              <w:rPr>
                <w:rFonts w:ascii="Times New Roman" w:hAnsi="Times New Roman"/>
                <w:color w:val="000000" w:themeColor="text1" w:themeShade="80"/>
                <w:lang w:val="ru-RU"/>
              </w:rPr>
              <w:t>1650</w:t>
            </w:r>
          </w:p>
        </w:tc>
        <w:tc>
          <w:tcPr>
            <w:tcW w:w="1985" w:type="dxa"/>
          </w:tcPr>
          <w:p w14:paraId="5E511563" w14:textId="77777777" w:rsidR="00FF4B64" w:rsidRPr="00D01C2A" w:rsidRDefault="0043400E" w:rsidP="006B52DE">
            <w:pPr>
              <w:pStyle w:val="-11"/>
              <w:tabs>
                <w:tab w:val="left" w:pos="0"/>
              </w:tabs>
              <w:spacing w:before="120" w:after="120"/>
              <w:ind w:left="0"/>
              <w:jc w:val="both"/>
              <w:rPr>
                <w:rFonts w:ascii="Times New Roman" w:hAnsi="Times New Roman"/>
                <w:color w:val="000000" w:themeColor="text1" w:themeShade="80"/>
                <w:lang w:val="ru-RU"/>
              </w:rPr>
            </w:pPr>
            <w:r w:rsidRPr="00D01C2A">
              <w:rPr>
                <w:rFonts w:ascii="Times New Roman" w:hAnsi="Times New Roman"/>
                <w:color w:val="000000" w:themeColor="text1" w:themeShade="80"/>
                <w:lang w:val="ru-RU"/>
              </w:rPr>
              <w:t xml:space="preserve"> -</w:t>
            </w:r>
          </w:p>
        </w:tc>
      </w:tr>
    </w:tbl>
    <w:p w14:paraId="27A64642" w14:textId="77777777" w:rsidR="006B52DE" w:rsidRDefault="006B52DE" w:rsidP="006B52DE">
      <w:pPr>
        <w:pStyle w:val="-11"/>
        <w:tabs>
          <w:tab w:val="left" w:pos="0"/>
        </w:tabs>
        <w:ind w:left="0"/>
        <w:jc w:val="both"/>
        <w:rPr>
          <w:rFonts w:ascii="Times New Roman" w:hAnsi="Times New Roman"/>
          <w:b/>
          <w:sz w:val="28"/>
          <w:szCs w:val="28"/>
          <w:lang w:val="ru-RU"/>
        </w:rPr>
      </w:pPr>
      <w:bookmarkStart w:id="141" w:name="_Toc519162933"/>
      <w:bookmarkEnd w:id="139"/>
    </w:p>
    <w:p w14:paraId="30E20C6C" w14:textId="77777777" w:rsidR="00A91C64" w:rsidRPr="00AC4934" w:rsidRDefault="00AC4934" w:rsidP="006B52DE">
      <w:pPr>
        <w:pStyle w:val="-11"/>
        <w:tabs>
          <w:tab w:val="left" w:pos="0"/>
        </w:tabs>
        <w:ind w:left="0"/>
        <w:jc w:val="both"/>
        <w:rPr>
          <w:rFonts w:ascii="Times New Roman" w:hAnsi="Times New Roman"/>
          <w:b/>
          <w:sz w:val="28"/>
          <w:szCs w:val="28"/>
          <w:lang w:val="ru-RU"/>
        </w:rPr>
      </w:pPr>
      <w:r w:rsidRPr="00AC4934">
        <w:rPr>
          <w:rFonts w:ascii="Times New Roman" w:hAnsi="Times New Roman"/>
          <w:b/>
          <w:sz w:val="28"/>
          <w:szCs w:val="28"/>
          <w:lang w:val="ru-RU"/>
        </w:rPr>
        <w:t>4.5.</w:t>
      </w:r>
      <w:r w:rsidR="00406281" w:rsidRPr="00AC4934">
        <w:rPr>
          <w:rFonts w:ascii="Times New Roman" w:hAnsi="Times New Roman"/>
          <w:b/>
          <w:sz w:val="28"/>
          <w:szCs w:val="28"/>
          <w:lang w:val="ru-RU"/>
        </w:rPr>
        <w:t>Управление отходами</w:t>
      </w:r>
      <w:bookmarkEnd w:id="141"/>
      <w:r w:rsidR="0091309B" w:rsidRPr="00AC4934">
        <w:rPr>
          <w:rFonts w:ascii="Times New Roman" w:hAnsi="Times New Roman"/>
          <w:b/>
          <w:sz w:val="28"/>
          <w:szCs w:val="28"/>
          <w:lang w:val="ru-RU"/>
        </w:rPr>
        <w:t xml:space="preserve"> </w:t>
      </w:r>
    </w:p>
    <w:p w14:paraId="6B0358C8" w14:textId="77777777" w:rsidR="006369FB" w:rsidRDefault="006369FB" w:rsidP="006B52DE">
      <w:pPr>
        <w:pStyle w:val="SCBody"/>
        <w:numPr>
          <w:ilvl w:val="0"/>
          <w:numId w:val="0"/>
        </w:numPr>
        <w:spacing w:after="0"/>
        <w:rPr>
          <w:rFonts w:ascii="Times New Roman" w:hAnsi="Times New Roman"/>
          <w:b/>
          <w:sz w:val="28"/>
          <w:szCs w:val="28"/>
          <w:lang w:val="ru-RU"/>
        </w:rPr>
      </w:pPr>
      <w:r w:rsidRPr="00D01C2A">
        <w:rPr>
          <w:rFonts w:ascii="Times New Roman" w:hAnsi="Times New Roman"/>
          <w:b/>
          <w:sz w:val="28"/>
          <w:szCs w:val="28"/>
          <w:lang w:val="ru-RU"/>
        </w:rPr>
        <w:t xml:space="preserve">4.5.1.Текущий период  </w:t>
      </w:r>
    </w:p>
    <w:p w14:paraId="7A71F0C8" w14:textId="77777777" w:rsidR="0091309B" w:rsidRDefault="00D01C2A" w:rsidP="006B52DE">
      <w:pPr>
        <w:pStyle w:val="SCBody"/>
        <w:numPr>
          <w:ilvl w:val="0"/>
          <w:numId w:val="0"/>
        </w:numPr>
        <w:spacing w:after="0" w:line="240" w:lineRule="auto"/>
        <w:jc w:val="both"/>
        <w:rPr>
          <w:rFonts w:ascii="Times New Roman" w:hAnsi="Times New Roman"/>
          <w:color w:val="000000" w:themeColor="text1" w:themeShade="80"/>
          <w:sz w:val="28"/>
          <w:szCs w:val="28"/>
          <w:lang w:val="ru-RU"/>
        </w:rPr>
      </w:pPr>
      <w:r>
        <w:rPr>
          <w:rFonts w:ascii="Times New Roman" w:hAnsi="Times New Roman"/>
          <w:color w:val="000000" w:themeColor="text1" w:themeShade="80"/>
          <w:sz w:val="28"/>
          <w:szCs w:val="28"/>
          <w:lang w:val="ru-RU"/>
        </w:rPr>
        <w:t>34</w:t>
      </w:r>
      <w:r w:rsidR="002F1135" w:rsidRPr="00AC5361">
        <w:rPr>
          <w:rFonts w:ascii="Times New Roman" w:hAnsi="Times New Roman"/>
          <w:color w:val="000000" w:themeColor="text1" w:themeShade="80"/>
          <w:sz w:val="28"/>
          <w:szCs w:val="28"/>
          <w:lang w:val="ru-RU"/>
        </w:rPr>
        <w:t xml:space="preserve">. </w:t>
      </w:r>
      <w:r w:rsidR="002F1135" w:rsidRPr="00AC5361">
        <w:rPr>
          <w:rFonts w:ascii="Times New Roman" w:hAnsi="Times New Roman"/>
          <w:color w:val="000000" w:themeColor="text1" w:themeShade="80"/>
          <w:sz w:val="28"/>
          <w:szCs w:val="28"/>
          <w:lang w:val="ru-RU"/>
        </w:rPr>
        <w:tab/>
      </w:r>
      <w:r w:rsidR="0091309B" w:rsidRPr="00AC5361">
        <w:rPr>
          <w:rFonts w:ascii="Times New Roman" w:hAnsi="Times New Roman"/>
          <w:color w:val="000000" w:themeColor="text1" w:themeShade="80"/>
          <w:sz w:val="28"/>
          <w:szCs w:val="28"/>
          <w:lang w:val="ru-RU"/>
        </w:rPr>
        <w:t>М</w:t>
      </w:r>
      <w:r w:rsidR="00406281" w:rsidRPr="00AC5361">
        <w:rPr>
          <w:rFonts w:ascii="Times New Roman" w:hAnsi="Times New Roman"/>
          <w:color w:val="000000" w:themeColor="text1" w:themeShade="80"/>
          <w:sz w:val="28"/>
          <w:szCs w:val="28"/>
          <w:lang w:val="ru-RU"/>
        </w:rPr>
        <w:t>ероприятия по управлению отходами в теч</w:t>
      </w:r>
      <w:r w:rsidR="0091309B" w:rsidRPr="00AC5361">
        <w:rPr>
          <w:rFonts w:ascii="Times New Roman" w:hAnsi="Times New Roman"/>
          <w:color w:val="000000" w:themeColor="text1" w:themeShade="80"/>
          <w:sz w:val="28"/>
          <w:szCs w:val="28"/>
          <w:lang w:val="ru-RU"/>
        </w:rPr>
        <w:t>ение  отчетного периода</w:t>
      </w:r>
      <w:r w:rsidR="00C47AEF">
        <w:rPr>
          <w:rFonts w:ascii="Times New Roman" w:hAnsi="Times New Roman"/>
          <w:color w:val="000000" w:themeColor="text1" w:themeShade="80"/>
          <w:sz w:val="28"/>
          <w:szCs w:val="28"/>
          <w:lang w:val="ru-RU"/>
        </w:rPr>
        <w:t xml:space="preserve"> июль-декабрь 2018г.</w:t>
      </w:r>
      <w:r w:rsidR="00FB4E46">
        <w:rPr>
          <w:rFonts w:ascii="Times New Roman" w:hAnsi="Times New Roman"/>
          <w:color w:val="000000" w:themeColor="text1" w:themeShade="80"/>
          <w:sz w:val="28"/>
          <w:szCs w:val="28"/>
          <w:lang w:val="ru-RU"/>
        </w:rPr>
        <w:t xml:space="preserve"> </w:t>
      </w:r>
      <w:r w:rsidR="0091309B" w:rsidRPr="00AC5361">
        <w:rPr>
          <w:rFonts w:ascii="Times New Roman" w:hAnsi="Times New Roman"/>
          <w:color w:val="000000" w:themeColor="text1" w:themeShade="80"/>
          <w:sz w:val="28"/>
          <w:szCs w:val="28"/>
          <w:lang w:val="ru-RU"/>
        </w:rPr>
        <w:t>провод</w:t>
      </w:r>
      <w:r w:rsidR="00C47AEF">
        <w:rPr>
          <w:rFonts w:ascii="Times New Roman" w:hAnsi="Times New Roman"/>
          <w:color w:val="000000" w:themeColor="text1" w:themeShade="80"/>
          <w:sz w:val="28"/>
          <w:szCs w:val="28"/>
          <w:lang w:val="ru-RU"/>
        </w:rPr>
        <w:t>ились</w:t>
      </w:r>
      <w:r w:rsidR="0091309B" w:rsidRPr="00AC5361">
        <w:rPr>
          <w:rFonts w:ascii="Times New Roman" w:hAnsi="Times New Roman"/>
          <w:color w:val="000000" w:themeColor="text1" w:themeShade="80"/>
          <w:sz w:val="28"/>
          <w:szCs w:val="28"/>
          <w:lang w:val="ru-RU"/>
        </w:rPr>
        <w:t xml:space="preserve"> на каждом объекте </w:t>
      </w:r>
      <w:r w:rsidR="00AC4934" w:rsidRPr="00AC5361">
        <w:rPr>
          <w:rFonts w:ascii="Times New Roman" w:hAnsi="Times New Roman"/>
          <w:color w:val="000000" w:themeColor="text1" w:themeShade="80"/>
          <w:sz w:val="28"/>
          <w:szCs w:val="28"/>
          <w:lang w:val="ru-RU"/>
        </w:rPr>
        <w:t xml:space="preserve">электрификации железнодорожной линии Пап-Наманган-Андижан </w:t>
      </w:r>
      <w:r w:rsidR="0091309B" w:rsidRPr="00AC5361">
        <w:rPr>
          <w:rFonts w:ascii="Times New Roman" w:hAnsi="Times New Roman"/>
          <w:color w:val="000000" w:themeColor="text1" w:themeShade="80"/>
          <w:sz w:val="28"/>
          <w:szCs w:val="28"/>
          <w:lang w:val="ru-RU"/>
        </w:rPr>
        <w:t xml:space="preserve">силами подрядных организации с учетом замечаний при проверках. </w:t>
      </w:r>
      <w:r w:rsidR="00AC4934">
        <w:rPr>
          <w:rFonts w:ascii="Times New Roman" w:hAnsi="Times New Roman"/>
          <w:color w:val="000000" w:themeColor="text1" w:themeShade="80"/>
          <w:sz w:val="28"/>
          <w:szCs w:val="28"/>
          <w:lang w:val="ru-RU"/>
        </w:rPr>
        <w:t xml:space="preserve"> Определены типы, классы опасности, порядок обработки, хранения и утилизации отходов на участках работ, а также определены места и маршруты вывоза, н</w:t>
      </w:r>
      <w:r w:rsidR="0091309B" w:rsidRPr="00AC5361">
        <w:rPr>
          <w:rFonts w:ascii="Times New Roman" w:hAnsi="Times New Roman"/>
          <w:color w:val="000000" w:themeColor="text1" w:themeShade="80"/>
          <w:sz w:val="28"/>
          <w:szCs w:val="28"/>
          <w:lang w:val="ru-RU"/>
        </w:rPr>
        <w:t>апример, строительны</w:t>
      </w:r>
      <w:r w:rsidR="00AC4934">
        <w:rPr>
          <w:rFonts w:ascii="Times New Roman" w:hAnsi="Times New Roman"/>
          <w:color w:val="000000" w:themeColor="text1" w:themeShade="80"/>
          <w:sz w:val="28"/>
          <w:szCs w:val="28"/>
          <w:lang w:val="ru-RU"/>
        </w:rPr>
        <w:t>х</w:t>
      </w:r>
      <w:r w:rsidR="0091309B" w:rsidRPr="00AC5361">
        <w:rPr>
          <w:rFonts w:ascii="Times New Roman" w:hAnsi="Times New Roman"/>
          <w:color w:val="000000" w:themeColor="text1" w:themeShade="80"/>
          <w:sz w:val="28"/>
          <w:szCs w:val="28"/>
          <w:lang w:val="ru-RU"/>
        </w:rPr>
        <w:t xml:space="preserve"> отход</w:t>
      </w:r>
      <w:r w:rsidR="00AC4934">
        <w:rPr>
          <w:rFonts w:ascii="Times New Roman" w:hAnsi="Times New Roman"/>
          <w:color w:val="000000" w:themeColor="text1" w:themeShade="80"/>
          <w:sz w:val="28"/>
          <w:szCs w:val="28"/>
          <w:lang w:val="ru-RU"/>
        </w:rPr>
        <w:t xml:space="preserve">ов. </w:t>
      </w:r>
      <w:bookmarkStart w:id="142" w:name="_Toc519162934"/>
      <w:r>
        <w:rPr>
          <w:rFonts w:ascii="Times New Roman" w:hAnsi="Times New Roman"/>
          <w:color w:val="000000" w:themeColor="text1" w:themeShade="80"/>
          <w:sz w:val="28"/>
          <w:szCs w:val="28"/>
          <w:lang w:val="ru-RU"/>
        </w:rPr>
        <w:t xml:space="preserve">Все </w:t>
      </w:r>
      <w:r w:rsidR="00E271CD" w:rsidRPr="00D01C2A">
        <w:rPr>
          <w:rFonts w:ascii="Times New Roman" w:hAnsi="Times New Roman"/>
          <w:color w:val="000000" w:themeColor="text1" w:themeShade="80"/>
          <w:sz w:val="28"/>
          <w:szCs w:val="28"/>
          <w:lang w:val="ru-RU"/>
        </w:rPr>
        <w:t>Подрядчик</w:t>
      </w:r>
      <w:r w:rsidRPr="00D01C2A">
        <w:rPr>
          <w:rFonts w:ascii="Times New Roman" w:hAnsi="Times New Roman"/>
          <w:color w:val="000000" w:themeColor="text1" w:themeShade="80"/>
          <w:sz w:val="28"/>
          <w:szCs w:val="28"/>
          <w:lang w:val="ru-RU"/>
        </w:rPr>
        <w:t xml:space="preserve">и на всех объектах </w:t>
      </w:r>
      <w:r w:rsidR="00E271CD" w:rsidRPr="00D01C2A">
        <w:rPr>
          <w:rFonts w:ascii="Times New Roman" w:hAnsi="Times New Roman"/>
          <w:color w:val="000000" w:themeColor="text1" w:themeShade="80"/>
          <w:sz w:val="28"/>
          <w:szCs w:val="28"/>
          <w:lang w:val="ru-RU"/>
        </w:rPr>
        <w:t xml:space="preserve"> </w:t>
      </w:r>
      <w:r w:rsidRPr="00D01C2A">
        <w:rPr>
          <w:rFonts w:ascii="Times New Roman" w:hAnsi="Times New Roman"/>
          <w:color w:val="000000" w:themeColor="text1" w:themeShade="80"/>
          <w:sz w:val="28"/>
          <w:szCs w:val="28"/>
          <w:lang w:val="ru-RU"/>
        </w:rPr>
        <w:t xml:space="preserve">заключили </w:t>
      </w:r>
      <w:r w:rsidR="00E271CD" w:rsidRPr="00D01C2A">
        <w:rPr>
          <w:rFonts w:ascii="Times New Roman" w:hAnsi="Times New Roman"/>
          <w:color w:val="000000" w:themeColor="text1" w:themeShade="80"/>
          <w:sz w:val="28"/>
          <w:szCs w:val="28"/>
          <w:lang w:val="ru-RU"/>
        </w:rPr>
        <w:t xml:space="preserve"> договор</w:t>
      </w:r>
      <w:r w:rsidRPr="00D01C2A">
        <w:rPr>
          <w:rFonts w:ascii="Times New Roman" w:hAnsi="Times New Roman"/>
          <w:color w:val="000000" w:themeColor="text1" w:themeShade="80"/>
          <w:sz w:val="28"/>
          <w:szCs w:val="28"/>
          <w:lang w:val="ru-RU"/>
        </w:rPr>
        <w:t>а</w:t>
      </w:r>
      <w:r w:rsidR="00E271CD" w:rsidRPr="00D01C2A">
        <w:rPr>
          <w:rFonts w:ascii="Times New Roman" w:hAnsi="Times New Roman"/>
          <w:color w:val="000000" w:themeColor="text1" w:themeShade="80"/>
          <w:sz w:val="28"/>
          <w:szCs w:val="28"/>
          <w:lang w:val="ru-RU"/>
        </w:rPr>
        <w:t xml:space="preserve"> с местным</w:t>
      </w:r>
      <w:r w:rsidRPr="00D01C2A">
        <w:rPr>
          <w:rFonts w:ascii="Times New Roman" w:hAnsi="Times New Roman"/>
          <w:color w:val="000000" w:themeColor="text1" w:themeShade="80"/>
          <w:sz w:val="28"/>
          <w:szCs w:val="28"/>
          <w:lang w:val="ru-RU"/>
        </w:rPr>
        <w:t>и предприятиями</w:t>
      </w:r>
      <w:r w:rsidR="00E271CD" w:rsidRPr="00D01C2A">
        <w:rPr>
          <w:rFonts w:ascii="Times New Roman" w:hAnsi="Times New Roman"/>
          <w:color w:val="000000" w:themeColor="text1" w:themeShade="80"/>
          <w:sz w:val="28"/>
          <w:szCs w:val="28"/>
          <w:lang w:val="ru-RU"/>
        </w:rPr>
        <w:t xml:space="preserve"> «Махсустранс»</w:t>
      </w:r>
      <w:r w:rsidRPr="00D01C2A">
        <w:rPr>
          <w:rFonts w:ascii="Times New Roman" w:hAnsi="Times New Roman"/>
          <w:color w:val="000000" w:themeColor="text1" w:themeShade="80"/>
          <w:sz w:val="28"/>
          <w:szCs w:val="28"/>
          <w:lang w:val="ru-RU"/>
        </w:rPr>
        <w:t>.</w:t>
      </w:r>
    </w:p>
    <w:p w14:paraId="002F19E1" w14:textId="77777777" w:rsidR="002F1135" w:rsidRPr="00D01C2A" w:rsidRDefault="006369FB" w:rsidP="006B52DE">
      <w:pPr>
        <w:pStyle w:val="-11"/>
        <w:tabs>
          <w:tab w:val="left" w:pos="0"/>
        </w:tabs>
        <w:ind w:left="0"/>
        <w:jc w:val="both"/>
        <w:rPr>
          <w:rFonts w:ascii="Times New Roman" w:hAnsi="Times New Roman"/>
          <w:b/>
          <w:sz w:val="28"/>
          <w:szCs w:val="28"/>
          <w:lang w:val="ru-RU"/>
        </w:rPr>
      </w:pPr>
      <w:r w:rsidRPr="006369FB">
        <w:rPr>
          <w:rFonts w:ascii="Times New Roman" w:hAnsi="Times New Roman"/>
          <w:b/>
          <w:color w:val="000000" w:themeColor="text1" w:themeShade="80"/>
          <w:sz w:val="28"/>
          <w:szCs w:val="28"/>
          <w:lang w:val="ru-RU"/>
        </w:rPr>
        <w:t xml:space="preserve">4.5.2. </w:t>
      </w:r>
      <w:r w:rsidRPr="00D01C2A">
        <w:rPr>
          <w:rFonts w:ascii="Times New Roman" w:hAnsi="Times New Roman"/>
          <w:b/>
          <w:color w:val="000000" w:themeColor="text1" w:themeShade="80"/>
          <w:sz w:val="28"/>
          <w:szCs w:val="28"/>
          <w:lang w:val="ru-RU"/>
        </w:rPr>
        <w:t>С</w:t>
      </w:r>
      <w:bookmarkEnd w:id="142"/>
      <w:r w:rsidRPr="00D01C2A">
        <w:rPr>
          <w:rFonts w:ascii="Times New Roman" w:hAnsi="Times New Roman"/>
          <w:b/>
          <w:sz w:val="28"/>
          <w:szCs w:val="28"/>
          <w:lang w:val="ru-RU"/>
        </w:rPr>
        <w:t xml:space="preserve">овокупное производство отходов </w:t>
      </w:r>
    </w:p>
    <w:p w14:paraId="2A006B89" w14:textId="77777777" w:rsidR="00465014" w:rsidRDefault="00D01C2A" w:rsidP="006B52DE">
      <w:pPr>
        <w:pStyle w:val="-11"/>
        <w:tabs>
          <w:tab w:val="left" w:pos="0"/>
        </w:tabs>
        <w:ind w:left="0"/>
        <w:jc w:val="both"/>
        <w:rPr>
          <w:rFonts w:ascii="Times New Roman" w:hAnsi="Times New Roman"/>
          <w:color w:val="000000" w:themeColor="text1" w:themeShade="80"/>
          <w:sz w:val="28"/>
          <w:szCs w:val="28"/>
          <w:lang w:val="ru-RU"/>
        </w:rPr>
      </w:pPr>
      <w:r>
        <w:rPr>
          <w:rFonts w:ascii="Times New Roman" w:hAnsi="Times New Roman"/>
          <w:color w:val="000000" w:themeColor="text1" w:themeShade="80"/>
          <w:sz w:val="28"/>
          <w:szCs w:val="28"/>
          <w:lang w:val="ru-RU"/>
        </w:rPr>
        <w:t>35</w:t>
      </w:r>
      <w:r w:rsidR="002F1135" w:rsidRPr="00AC5361">
        <w:rPr>
          <w:rFonts w:ascii="Times New Roman" w:hAnsi="Times New Roman"/>
          <w:color w:val="000000" w:themeColor="text1" w:themeShade="80"/>
          <w:sz w:val="28"/>
          <w:szCs w:val="28"/>
          <w:lang w:val="ru-RU"/>
        </w:rPr>
        <w:t>.</w:t>
      </w:r>
      <w:r w:rsidR="002F1135" w:rsidRPr="00AC5361">
        <w:rPr>
          <w:rFonts w:ascii="Times New Roman" w:hAnsi="Times New Roman"/>
          <w:color w:val="000000" w:themeColor="text1" w:themeShade="80"/>
          <w:sz w:val="28"/>
          <w:szCs w:val="28"/>
          <w:lang w:val="ru-RU"/>
        </w:rPr>
        <w:tab/>
      </w:r>
      <w:r w:rsidR="0091309B" w:rsidRPr="00D01C2A">
        <w:rPr>
          <w:rFonts w:ascii="Times New Roman" w:hAnsi="Times New Roman"/>
          <w:color w:val="000000" w:themeColor="text1" w:themeShade="80"/>
          <w:sz w:val="28"/>
          <w:szCs w:val="28"/>
          <w:lang w:val="ru-RU"/>
        </w:rPr>
        <w:t xml:space="preserve">На объектах электрификации железнодорожной линии Пап-Наманган-Андижан </w:t>
      </w:r>
      <w:r w:rsidR="00750306" w:rsidRPr="00D01C2A">
        <w:rPr>
          <w:rFonts w:ascii="Times New Roman" w:hAnsi="Times New Roman"/>
          <w:color w:val="000000" w:themeColor="text1" w:themeShade="80"/>
          <w:sz w:val="28"/>
          <w:szCs w:val="28"/>
          <w:lang w:val="ru-RU"/>
        </w:rPr>
        <w:t>возможн</w:t>
      </w:r>
      <w:r w:rsidR="000F57FC" w:rsidRPr="00D01C2A">
        <w:rPr>
          <w:rFonts w:ascii="Times New Roman" w:hAnsi="Times New Roman"/>
          <w:color w:val="000000" w:themeColor="text1" w:themeShade="80"/>
          <w:sz w:val="28"/>
          <w:szCs w:val="28"/>
          <w:lang w:val="ru-RU"/>
        </w:rPr>
        <w:t>о</w:t>
      </w:r>
      <w:r w:rsidR="00750306" w:rsidRPr="00D01C2A">
        <w:rPr>
          <w:rFonts w:ascii="Times New Roman" w:hAnsi="Times New Roman"/>
          <w:color w:val="000000" w:themeColor="text1" w:themeShade="80"/>
          <w:sz w:val="28"/>
          <w:szCs w:val="28"/>
          <w:lang w:val="ru-RU"/>
        </w:rPr>
        <w:t xml:space="preserve"> появление различных </w:t>
      </w:r>
      <w:r w:rsidR="0091309B" w:rsidRPr="00D01C2A">
        <w:rPr>
          <w:rFonts w:ascii="Times New Roman" w:hAnsi="Times New Roman"/>
          <w:color w:val="000000" w:themeColor="text1" w:themeShade="80"/>
          <w:sz w:val="28"/>
          <w:szCs w:val="28"/>
          <w:lang w:val="ru-RU"/>
        </w:rPr>
        <w:t>отход</w:t>
      </w:r>
      <w:r w:rsidR="00750306" w:rsidRPr="00D01C2A">
        <w:rPr>
          <w:rFonts w:ascii="Times New Roman" w:hAnsi="Times New Roman"/>
          <w:color w:val="000000" w:themeColor="text1" w:themeShade="80"/>
          <w:sz w:val="28"/>
          <w:szCs w:val="28"/>
          <w:lang w:val="ru-RU"/>
        </w:rPr>
        <w:t>ов строительного производства. Известно, что отходы имеют 5 различных классов опасности, в которые входят в том числе все виды отходов строительного производства.  Каждый вид отходов имеет свою степень воздействия и влияния на окружающую природную среду.</w:t>
      </w:r>
      <w:r w:rsidR="00465014" w:rsidRPr="00D01C2A">
        <w:rPr>
          <w:rFonts w:ascii="Times New Roman" w:hAnsi="Times New Roman"/>
          <w:color w:val="000000" w:themeColor="text1" w:themeShade="80"/>
          <w:sz w:val="28"/>
          <w:szCs w:val="28"/>
          <w:lang w:val="ru-RU"/>
        </w:rPr>
        <w:t xml:space="preserve"> </w:t>
      </w:r>
      <w:r w:rsidR="00750306" w:rsidRPr="00D01C2A">
        <w:rPr>
          <w:rFonts w:ascii="Times New Roman" w:hAnsi="Times New Roman"/>
          <w:color w:val="000000" w:themeColor="text1" w:themeShade="80"/>
          <w:sz w:val="28"/>
          <w:szCs w:val="28"/>
          <w:lang w:val="ru-RU"/>
        </w:rPr>
        <w:t xml:space="preserve">На объектах </w:t>
      </w:r>
      <w:r w:rsidR="00750306" w:rsidRPr="00C47AEF">
        <w:rPr>
          <w:rFonts w:ascii="Times New Roman" w:hAnsi="Times New Roman"/>
          <w:color w:val="000000" w:themeColor="text1" w:themeShade="80"/>
          <w:sz w:val="28"/>
          <w:szCs w:val="28"/>
          <w:lang w:val="ru-RU"/>
        </w:rPr>
        <w:t>электрификации</w:t>
      </w:r>
      <w:r w:rsidR="00750306">
        <w:rPr>
          <w:rFonts w:ascii="Times New Roman" w:hAnsi="Times New Roman"/>
          <w:color w:val="000000" w:themeColor="text1" w:themeShade="80"/>
          <w:sz w:val="28"/>
          <w:szCs w:val="28"/>
          <w:lang w:val="ru-RU"/>
        </w:rPr>
        <w:t xml:space="preserve"> </w:t>
      </w:r>
      <w:r w:rsidR="00750306" w:rsidRPr="00750306">
        <w:rPr>
          <w:rFonts w:ascii="Times New Roman" w:hAnsi="Times New Roman"/>
          <w:color w:val="000000" w:themeColor="text1" w:themeShade="80"/>
          <w:sz w:val="28"/>
          <w:szCs w:val="28"/>
          <w:lang w:val="ru-RU"/>
        </w:rPr>
        <w:t xml:space="preserve"> отходов</w:t>
      </w:r>
      <w:r w:rsidR="00750306">
        <w:rPr>
          <w:rFonts w:ascii="Times New Roman" w:hAnsi="Times New Roman"/>
          <w:color w:val="000000" w:themeColor="text1" w:themeShade="80"/>
          <w:sz w:val="28"/>
          <w:szCs w:val="28"/>
          <w:lang w:val="ru-RU"/>
        </w:rPr>
        <w:t xml:space="preserve"> к</w:t>
      </w:r>
      <w:r w:rsidR="00750306" w:rsidRPr="00750306">
        <w:rPr>
          <w:rFonts w:ascii="Times New Roman" w:hAnsi="Times New Roman"/>
          <w:color w:val="000000" w:themeColor="text1" w:themeShade="80"/>
          <w:sz w:val="28"/>
          <w:szCs w:val="28"/>
          <w:lang w:val="ru-RU"/>
        </w:rPr>
        <w:t>ласс</w:t>
      </w:r>
      <w:r w:rsidR="00750306">
        <w:rPr>
          <w:rFonts w:ascii="Times New Roman" w:hAnsi="Times New Roman"/>
          <w:color w:val="000000" w:themeColor="text1" w:themeShade="80"/>
          <w:sz w:val="28"/>
          <w:szCs w:val="28"/>
          <w:lang w:val="ru-RU"/>
        </w:rPr>
        <w:t>а</w:t>
      </w:r>
      <w:r w:rsidR="00750306" w:rsidRPr="00750306">
        <w:rPr>
          <w:rFonts w:ascii="Times New Roman" w:hAnsi="Times New Roman"/>
          <w:color w:val="000000" w:themeColor="text1" w:themeShade="80"/>
          <w:sz w:val="28"/>
          <w:szCs w:val="28"/>
          <w:lang w:val="ru-RU"/>
        </w:rPr>
        <w:t xml:space="preserve"> 1</w:t>
      </w:r>
      <w:r w:rsidR="00750306">
        <w:rPr>
          <w:rFonts w:ascii="Times New Roman" w:hAnsi="Times New Roman"/>
          <w:color w:val="000000" w:themeColor="text1" w:themeShade="80"/>
          <w:sz w:val="28"/>
          <w:szCs w:val="28"/>
          <w:lang w:val="ru-RU"/>
        </w:rPr>
        <w:t xml:space="preserve">, </w:t>
      </w:r>
      <w:r w:rsidR="00750306" w:rsidRPr="00750306">
        <w:rPr>
          <w:rFonts w:ascii="Times New Roman" w:hAnsi="Times New Roman"/>
          <w:color w:val="000000" w:themeColor="text1" w:themeShade="80"/>
          <w:sz w:val="28"/>
          <w:szCs w:val="28"/>
          <w:lang w:val="ru-RU"/>
        </w:rPr>
        <w:t>содержащие в своём составе ртуть</w:t>
      </w:r>
      <w:r w:rsidR="00750306">
        <w:rPr>
          <w:rFonts w:ascii="Times New Roman" w:hAnsi="Times New Roman"/>
          <w:color w:val="000000" w:themeColor="text1" w:themeShade="80"/>
          <w:sz w:val="28"/>
          <w:szCs w:val="28"/>
          <w:lang w:val="ru-RU"/>
        </w:rPr>
        <w:t xml:space="preserve"> не имеются</w:t>
      </w:r>
      <w:r w:rsidR="00750306" w:rsidRPr="00750306">
        <w:rPr>
          <w:rFonts w:ascii="Times New Roman" w:hAnsi="Times New Roman"/>
          <w:color w:val="000000" w:themeColor="text1" w:themeShade="80"/>
          <w:sz w:val="28"/>
          <w:szCs w:val="28"/>
          <w:lang w:val="ru-RU"/>
        </w:rPr>
        <w:t>.</w:t>
      </w:r>
      <w:r w:rsidR="00750306">
        <w:rPr>
          <w:rFonts w:ascii="Times New Roman" w:hAnsi="Times New Roman"/>
          <w:color w:val="000000" w:themeColor="text1" w:themeShade="80"/>
          <w:sz w:val="28"/>
          <w:szCs w:val="28"/>
          <w:lang w:val="ru-RU"/>
        </w:rPr>
        <w:t xml:space="preserve"> Отходы к</w:t>
      </w:r>
      <w:r w:rsidR="00750306" w:rsidRPr="00750306">
        <w:rPr>
          <w:rFonts w:ascii="Times New Roman" w:hAnsi="Times New Roman"/>
          <w:color w:val="000000" w:themeColor="text1" w:themeShade="80"/>
          <w:sz w:val="28"/>
          <w:szCs w:val="28"/>
          <w:lang w:val="ru-RU"/>
        </w:rPr>
        <w:t>ласс</w:t>
      </w:r>
      <w:r w:rsidR="00750306">
        <w:rPr>
          <w:rFonts w:ascii="Times New Roman" w:hAnsi="Times New Roman"/>
          <w:color w:val="000000" w:themeColor="text1" w:themeShade="80"/>
          <w:sz w:val="28"/>
          <w:szCs w:val="28"/>
          <w:lang w:val="ru-RU"/>
        </w:rPr>
        <w:t>а</w:t>
      </w:r>
      <w:r w:rsidR="00750306" w:rsidRPr="00750306">
        <w:rPr>
          <w:rFonts w:ascii="Times New Roman" w:hAnsi="Times New Roman"/>
          <w:color w:val="000000" w:themeColor="text1" w:themeShade="80"/>
          <w:sz w:val="28"/>
          <w:szCs w:val="28"/>
          <w:lang w:val="ru-RU"/>
        </w:rPr>
        <w:t xml:space="preserve"> 2</w:t>
      </w:r>
      <w:r w:rsidR="00750306">
        <w:rPr>
          <w:rFonts w:ascii="Times New Roman" w:hAnsi="Times New Roman"/>
          <w:color w:val="000000" w:themeColor="text1" w:themeShade="80"/>
          <w:sz w:val="28"/>
          <w:szCs w:val="28"/>
          <w:lang w:val="ru-RU"/>
        </w:rPr>
        <w:t xml:space="preserve"> с в</w:t>
      </w:r>
      <w:r w:rsidR="00750306" w:rsidRPr="00750306">
        <w:rPr>
          <w:rFonts w:ascii="Times New Roman" w:hAnsi="Times New Roman"/>
          <w:color w:val="000000" w:themeColor="text1" w:themeShade="80"/>
          <w:sz w:val="28"/>
          <w:szCs w:val="28"/>
          <w:lang w:val="ru-RU"/>
        </w:rPr>
        <w:t xml:space="preserve">ысокой </w:t>
      </w:r>
      <w:r w:rsidR="00750306">
        <w:rPr>
          <w:rFonts w:ascii="Times New Roman" w:hAnsi="Times New Roman"/>
          <w:color w:val="000000" w:themeColor="text1" w:themeShade="80"/>
          <w:sz w:val="28"/>
          <w:szCs w:val="28"/>
          <w:lang w:val="ru-RU"/>
        </w:rPr>
        <w:t xml:space="preserve">степенью </w:t>
      </w:r>
      <w:r w:rsidR="00750306" w:rsidRPr="00750306">
        <w:rPr>
          <w:rFonts w:ascii="Times New Roman" w:hAnsi="Times New Roman"/>
          <w:color w:val="000000" w:themeColor="text1" w:themeShade="80"/>
          <w:sz w:val="28"/>
          <w:szCs w:val="28"/>
          <w:lang w:val="ru-RU"/>
        </w:rPr>
        <w:t>опасности</w:t>
      </w:r>
      <w:r w:rsidR="00750306">
        <w:rPr>
          <w:rFonts w:ascii="Times New Roman" w:hAnsi="Times New Roman"/>
          <w:color w:val="000000" w:themeColor="text1" w:themeShade="80"/>
          <w:sz w:val="28"/>
          <w:szCs w:val="28"/>
          <w:lang w:val="ru-RU"/>
        </w:rPr>
        <w:t xml:space="preserve"> (</w:t>
      </w:r>
      <w:r w:rsidR="00750306" w:rsidRPr="00750306">
        <w:rPr>
          <w:rFonts w:ascii="Times New Roman" w:hAnsi="Times New Roman"/>
          <w:color w:val="000000" w:themeColor="text1" w:themeShade="80"/>
          <w:sz w:val="28"/>
          <w:szCs w:val="28"/>
          <w:lang w:val="ru-RU"/>
        </w:rPr>
        <w:t>аккумуляторные батареи, содержащие свинец и раствор серной кислоты</w:t>
      </w:r>
      <w:r w:rsidR="00750306">
        <w:rPr>
          <w:rFonts w:ascii="Times New Roman" w:hAnsi="Times New Roman"/>
          <w:color w:val="000000" w:themeColor="text1" w:themeShade="80"/>
          <w:sz w:val="28"/>
          <w:szCs w:val="28"/>
          <w:lang w:val="ru-RU"/>
        </w:rPr>
        <w:t xml:space="preserve">) также не </w:t>
      </w:r>
      <w:r w:rsidR="008432D5">
        <w:rPr>
          <w:rFonts w:ascii="Times New Roman" w:hAnsi="Times New Roman"/>
          <w:color w:val="000000" w:themeColor="text1" w:themeShade="80"/>
          <w:sz w:val="28"/>
          <w:szCs w:val="28"/>
          <w:lang w:val="ru-RU"/>
        </w:rPr>
        <w:t>обнаружены</w:t>
      </w:r>
      <w:r w:rsidR="00750306" w:rsidRPr="00750306">
        <w:rPr>
          <w:rFonts w:ascii="Times New Roman" w:hAnsi="Times New Roman"/>
          <w:color w:val="000000" w:themeColor="text1" w:themeShade="80"/>
          <w:sz w:val="28"/>
          <w:szCs w:val="28"/>
          <w:lang w:val="ru-RU"/>
        </w:rPr>
        <w:t>. Умеренно опасны</w:t>
      </w:r>
      <w:r w:rsidR="00750306">
        <w:rPr>
          <w:rFonts w:ascii="Times New Roman" w:hAnsi="Times New Roman"/>
          <w:color w:val="000000" w:themeColor="text1" w:themeShade="80"/>
          <w:sz w:val="28"/>
          <w:szCs w:val="28"/>
          <w:lang w:val="ru-RU"/>
        </w:rPr>
        <w:t>е отходы к</w:t>
      </w:r>
      <w:r w:rsidR="00750306" w:rsidRPr="00750306">
        <w:rPr>
          <w:rFonts w:ascii="Times New Roman" w:hAnsi="Times New Roman"/>
          <w:color w:val="000000" w:themeColor="text1" w:themeShade="80"/>
          <w:sz w:val="28"/>
          <w:szCs w:val="28"/>
          <w:lang w:val="ru-RU"/>
        </w:rPr>
        <w:t>ласс</w:t>
      </w:r>
      <w:r w:rsidR="00750306">
        <w:rPr>
          <w:rFonts w:ascii="Times New Roman" w:hAnsi="Times New Roman"/>
          <w:color w:val="000000" w:themeColor="text1" w:themeShade="80"/>
          <w:sz w:val="28"/>
          <w:szCs w:val="28"/>
          <w:lang w:val="ru-RU"/>
        </w:rPr>
        <w:t>а</w:t>
      </w:r>
      <w:r w:rsidR="00750306" w:rsidRPr="00750306">
        <w:rPr>
          <w:rFonts w:ascii="Times New Roman" w:hAnsi="Times New Roman"/>
          <w:color w:val="000000" w:themeColor="text1" w:themeShade="80"/>
          <w:sz w:val="28"/>
          <w:szCs w:val="28"/>
          <w:lang w:val="ru-RU"/>
        </w:rPr>
        <w:t xml:space="preserve"> 3</w:t>
      </w:r>
      <w:r w:rsidR="00750306">
        <w:rPr>
          <w:rFonts w:ascii="Times New Roman" w:hAnsi="Times New Roman"/>
          <w:color w:val="000000" w:themeColor="text1" w:themeShade="80"/>
          <w:sz w:val="28"/>
          <w:szCs w:val="28"/>
          <w:lang w:val="ru-RU"/>
        </w:rPr>
        <w:t xml:space="preserve"> - отходы</w:t>
      </w:r>
      <w:r w:rsidR="00750306" w:rsidRPr="00750306">
        <w:rPr>
          <w:rFonts w:ascii="Times New Roman" w:hAnsi="Times New Roman"/>
          <w:color w:val="000000" w:themeColor="text1" w:themeShade="80"/>
          <w:sz w:val="28"/>
          <w:szCs w:val="28"/>
          <w:lang w:val="ru-RU"/>
        </w:rPr>
        <w:t xml:space="preserve"> нефтепродуктов, а также загрязнённых ими материал</w:t>
      </w:r>
      <w:r w:rsidR="00750306">
        <w:rPr>
          <w:rFonts w:ascii="Times New Roman" w:hAnsi="Times New Roman"/>
          <w:color w:val="000000" w:themeColor="text1" w:themeShade="80"/>
          <w:sz w:val="28"/>
          <w:szCs w:val="28"/>
          <w:lang w:val="ru-RU"/>
        </w:rPr>
        <w:t xml:space="preserve">ы, </w:t>
      </w:r>
      <w:r w:rsidR="00750306" w:rsidRPr="00750306">
        <w:rPr>
          <w:rFonts w:ascii="Times New Roman" w:hAnsi="Times New Roman"/>
          <w:color w:val="000000" w:themeColor="text1" w:themeShade="80"/>
          <w:sz w:val="28"/>
          <w:szCs w:val="28"/>
          <w:lang w:val="ru-RU"/>
        </w:rPr>
        <w:t>таки</w:t>
      </w:r>
      <w:r w:rsidR="00750306">
        <w:rPr>
          <w:rFonts w:ascii="Times New Roman" w:hAnsi="Times New Roman"/>
          <w:color w:val="000000" w:themeColor="text1" w:themeShade="80"/>
          <w:sz w:val="28"/>
          <w:szCs w:val="28"/>
          <w:lang w:val="ru-RU"/>
        </w:rPr>
        <w:t>е</w:t>
      </w:r>
      <w:r w:rsidR="00750306" w:rsidRPr="00750306">
        <w:rPr>
          <w:rFonts w:ascii="Times New Roman" w:hAnsi="Times New Roman"/>
          <w:color w:val="000000" w:themeColor="text1" w:themeShade="80"/>
          <w:sz w:val="28"/>
          <w:szCs w:val="28"/>
          <w:lang w:val="ru-RU"/>
        </w:rPr>
        <w:t xml:space="preserve"> как</w:t>
      </w:r>
      <w:r w:rsidR="00750306">
        <w:rPr>
          <w:rFonts w:ascii="Times New Roman" w:hAnsi="Times New Roman"/>
          <w:color w:val="000000" w:themeColor="text1" w:themeShade="80"/>
          <w:sz w:val="28"/>
          <w:szCs w:val="28"/>
          <w:lang w:val="ru-RU"/>
        </w:rPr>
        <w:t xml:space="preserve"> </w:t>
      </w:r>
      <w:r w:rsidR="00750306" w:rsidRPr="00750306">
        <w:rPr>
          <w:rFonts w:ascii="Times New Roman" w:hAnsi="Times New Roman"/>
          <w:color w:val="000000" w:themeColor="text1" w:themeShade="80"/>
          <w:sz w:val="28"/>
          <w:szCs w:val="28"/>
          <w:lang w:val="ru-RU"/>
        </w:rPr>
        <w:t>использованные масла</w:t>
      </w:r>
      <w:r w:rsidR="00750306">
        <w:rPr>
          <w:rFonts w:ascii="Times New Roman" w:hAnsi="Times New Roman"/>
          <w:color w:val="000000" w:themeColor="text1" w:themeShade="80"/>
          <w:sz w:val="28"/>
          <w:szCs w:val="28"/>
          <w:lang w:val="ru-RU"/>
        </w:rPr>
        <w:t>, и</w:t>
      </w:r>
      <w:r w:rsidR="00750306" w:rsidRPr="00750306">
        <w:rPr>
          <w:rFonts w:ascii="Times New Roman" w:hAnsi="Times New Roman"/>
          <w:color w:val="000000" w:themeColor="text1" w:themeShade="80"/>
          <w:sz w:val="28"/>
          <w:szCs w:val="28"/>
          <w:lang w:val="ru-RU"/>
        </w:rPr>
        <w:t>спользованные автомобильные масляные фильтры</w:t>
      </w:r>
      <w:r w:rsidR="000721F5">
        <w:rPr>
          <w:rFonts w:ascii="Times New Roman" w:hAnsi="Times New Roman"/>
          <w:color w:val="000000" w:themeColor="text1" w:themeShade="80"/>
          <w:sz w:val="28"/>
          <w:szCs w:val="28"/>
          <w:lang w:val="ru-RU"/>
        </w:rPr>
        <w:t xml:space="preserve">, </w:t>
      </w:r>
      <w:r w:rsidR="00750306" w:rsidRPr="00750306">
        <w:rPr>
          <w:rFonts w:ascii="Times New Roman" w:hAnsi="Times New Roman"/>
          <w:color w:val="000000" w:themeColor="text1" w:themeShade="80"/>
          <w:sz w:val="28"/>
          <w:szCs w:val="28"/>
          <w:lang w:val="ru-RU"/>
        </w:rPr>
        <w:t xml:space="preserve"> </w:t>
      </w:r>
      <w:r w:rsidR="000721F5">
        <w:rPr>
          <w:rFonts w:ascii="Times New Roman" w:hAnsi="Times New Roman"/>
          <w:color w:val="000000" w:themeColor="text1" w:themeShade="80"/>
          <w:sz w:val="28"/>
          <w:szCs w:val="28"/>
          <w:lang w:val="ru-RU"/>
        </w:rPr>
        <w:t>строительный битум</w:t>
      </w:r>
      <w:r w:rsidR="000721F5" w:rsidRPr="00750306">
        <w:rPr>
          <w:rFonts w:ascii="Times New Roman" w:hAnsi="Times New Roman"/>
          <w:color w:val="000000" w:themeColor="text1" w:themeShade="80"/>
          <w:sz w:val="28"/>
          <w:szCs w:val="28"/>
          <w:lang w:val="ru-RU"/>
        </w:rPr>
        <w:t xml:space="preserve"> </w:t>
      </w:r>
      <w:r w:rsidR="00750306" w:rsidRPr="00750306">
        <w:rPr>
          <w:rFonts w:ascii="Times New Roman" w:hAnsi="Times New Roman"/>
          <w:color w:val="000000" w:themeColor="text1" w:themeShade="80"/>
          <w:sz w:val="28"/>
          <w:szCs w:val="28"/>
          <w:lang w:val="ru-RU"/>
        </w:rPr>
        <w:t>и подобное</w:t>
      </w:r>
      <w:r w:rsidR="00750306">
        <w:rPr>
          <w:rFonts w:ascii="Times New Roman" w:hAnsi="Times New Roman"/>
          <w:color w:val="000000" w:themeColor="text1" w:themeShade="80"/>
          <w:sz w:val="28"/>
          <w:szCs w:val="28"/>
          <w:lang w:val="ru-RU"/>
        </w:rPr>
        <w:t xml:space="preserve"> могут иметь место</w:t>
      </w:r>
      <w:r w:rsidR="000721F5">
        <w:rPr>
          <w:rFonts w:ascii="Times New Roman" w:hAnsi="Times New Roman"/>
          <w:color w:val="000000" w:themeColor="text1" w:themeShade="80"/>
          <w:sz w:val="28"/>
          <w:szCs w:val="28"/>
          <w:lang w:val="ru-RU"/>
        </w:rPr>
        <w:t>. На</w:t>
      </w:r>
      <w:r w:rsidR="008432D5" w:rsidRPr="008432D5">
        <w:rPr>
          <w:rFonts w:ascii="Times New Roman" w:hAnsi="Times New Roman"/>
          <w:color w:val="000000" w:themeColor="text1" w:themeShade="80"/>
          <w:sz w:val="28"/>
          <w:szCs w:val="28"/>
          <w:lang w:val="ru-RU"/>
        </w:rPr>
        <w:t xml:space="preserve"> основании данных аудита (проверки) участков работ</w:t>
      </w:r>
      <w:r w:rsidR="00C47AEF">
        <w:rPr>
          <w:rFonts w:ascii="Times New Roman" w:hAnsi="Times New Roman"/>
          <w:color w:val="000000" w:themeColor="text1" w:themeShade="80"/>
          <w:sz w:val="28"/>
          <w:szCs w:val="28"/>
          <w:lang w:val="ru-RU"/>
        </w:rPr>
        <w:t xml:space="preserve"> </w:t>
      </w:r>
      <w:r w:rsidR="008432D5" w:rsidRPr="008432D5">
        <w:rPr>
          <w:rFonts w:ascii="Times New Roman" w:hAnsi="Times New Roman"/>
          <w:color w:val="000000" w:themeColor="text1" w:themeShade="80"/>
          <w:sz w:val="28"/>
          <w:szCs w:val="28"/>
          <w:highlight w:val="lightGray"/>
          <w:lang w:val="ru-RU"/>
        </w:rPr>
        <w:t xml:space="preserve"> </w:t>
      </w:r>
      <w:r w:rsidR="008432D5" w:rsidRPr="00C47AEF">
        <w:rPr>
          <w:rFonts w:ascii="Times New Roman" w:hAnsi="Times New Roman"/>
          <w:color w:val="000000" w:themeColor="text1" w:themeShade="80"/>
          <w:sz w:val="28"/>
          <w:szCs w:val="28"/>
          <w:lang w:val="ru-RU"/>
        </w:rPr>
        <w:t>железнодорожной линии Пап-Наманган-Андижан,</w:t>
      </w:r>
      <w:r w:rsidR="008432D5">
        <w:rPr>
          <w:rFonts w:ascii="Times New Roman" w:hAnsi="Times New Roman"/>
          <w:color w:val="000000" w:themeColor="text1" w:themeShade="80"/>
          <w:sz w:val="28"/>
          <w:szCs w:val="28"/>
          <w:lang w:val="ru-RU"/>
        </w:rPr>
        <w:t xml:space="preserve"> такие отходы обнаружены на территории ТПС Раустан</w:t>
      </w:r>
      <w:r w:rsidR="00750306" w:rsidRPr="008432D5">
        <w:rPr>
          <w:rFonts w:ascii="Times New Roman" w:hAnsi="Times New Roman"/>
          <w:color w:val="000000" w:themeColor="text1" w:themeShade="80"/>
          <w:sz w:val="28"/>
          <w:szCs w:val="28"/>
          <w:lang w:val="ru-RU"/>
        </w:rPr>
        <w:t>.</w:t>
      </w:r>
      <w:r w:rsidR="008432D5">
        <w:rPr>
          <w:rFonts w:ascii="Times New Roman" w:hAnsi="Times New Roman"/>
          <w:color w:val="000000" w:themeColor="text1" w:themeShade="80"/>
          <w:sz w:val="28"/>
          <w:szCs w:val="28"/>
          <w:lang w:val="ru-RU"/>
        </w:rPr>
        <w:t xml:space="preserve"> </w:t>
      </w:r>
      <w:r w:rsidR="00750306" w:rsidRPr="00750306">
        <w:rPr>
          <w:rFonts w:ascii="Times New Roman" w:hAnsi="Times New Roman"/>
          <w:color w:val="000000" w:themeColor="text1" w:themeShade="80"/>
          <w:sz w:val="28"/>
          <w:szCs w:val="28"/>
          <w:lang w:val="ru-RU"/>
        </w:rPr>
        <w:t>Отработа</w:t>
      </w:r>
      <w:r w:rsidR="008432D5">
        <w:rPr>
          <w:rFonts w:ascii="Times New Roman" w:hAnsi="Times New Roman"/>
          <w:color w:val="000000" w:themeColor="text1" w:themeShade="80"/>
          <w:sz w:val="28"/>
          <w:szCs w:val="28"/>
          <w:lang w:val="ru-RU"/>
        </w:rPr>
        <w:t>нные</w:t>
      </w:r>
      <w:r w:rsidR="00750306" w:rsidRPr="00750306">
        <w:rPr>
          <w:rFonts w:ascii="Times New Roman" w:hAnsi="Times New Roman"/>
          <w:color w:val="000000" w:themeColor="text1" w:themeShade="80"/>
          <w:sz w:val="28"/>
          <w:szCs w:val="28"/>
          <w:lang w:val="ru-RU"/>
        </w:rPr>
        <w:t xml:space="preserve"> </w:t>
      </w:r>
      <w:r w:rsidR="008432D5" w:rsidRPr="00750306">
        <w:rPr>
          <w:rFonts w:ascii="Times New Roman" w:hAnsi="Times New Roman"/>
          <w:color w:val="000000" w:themeColor="text1" w:themeShade="80"/>
          <w:sz w:val="28"/>
          <w:szCs w:val="28"/>
          <w:lang w:val="ru-RU"/>
        </w:rPr>
        <w:t xml:space="preserve">моторные </w:t>
      </w:r>
      <w:r w:rsidR="00750306" w:rsidRPr="00750306">
        <w:rPr>
          <w:rFonts w:ascii="Times New Roman" w:hAnsi="Times New Roman"/>
          <w:color w:val="000000" w:themeColor="text1" w:themeShade="80"/>
          <w:sz w:val="28"/>
          <w:szCs w:val="28"/>
          <w:lang w:val="ru-RU"/>
        </w:rPr>
        <w:t xml:space="preserve">масла </w:t>
      </w:r>
      <w:r w:rsidR="008432D5">
        <w:rPr>
          <w:rFonts w:ascii="Times New Roman" w:hAnsi="Times New Roman"/>
          <w:color w:val="000000" w:themeColor="text1" w:themeShade="80"/>
          <w:sz w:val="28"/>
          <w:szCs w:val="28"/>
          <w:lang w:val="ru-RU"/>
        </w:rPr>
        <w:t>от строительной техники</w:t>
      </w:r>
      <w:r w:rsidR="00465014">
        <w:rPr>
          <w:rFonts w:ascii="Times New Roman" w:hAnsi="Times New Roman"/>
          <w:color w:val="000000" w:themeColor="text1" w:themeShade="80"/>
          <w:sz w:val="28"/>
          <w:szCs w:val="28"/>
          <w:lang w:val="ru-RU"/>
        </w:rPr>
        <w:t xml:space="preserve">, </w:t>
      </w:r>
      <w:r w:rsidR="003B4BDF">
        <w:rPr>
          <w:rFonts w:ascii="Times New Roman" w:hAnsi="Times New Roman"/>
          <w:color w:val="000000" w:themeColor="text1" w:themeShade="80"/>
          <w:sz w:val="28"/>
          <w:szCs w:val="28"/>
          <w:lang w:val="ru-RU"/>
        </w:rPr>
        <w:t xml:space="preserve">а также строительный битум, </w:t>
      </w:r>
      <w:r w:rsidR="00750306" w:rsidRPr="00750306">
        <w:rPr>
          <w:rFonts w:ascii="Times New Roman" w:hAnsi="Times New Roman"/>
          <w:color w:val="000000" w:themeColor="text1" w:themeShade="80"/>
          <w:sz w:val="28"/>
          <w:szCs w:val="28"/>
          <w:lang w:val="ru-RU"/>
        </w:rPr>
        <w:t>попадая в землю, нанос</w:t>
      </w:r>
      <w:r w:rsidR="000721F5">
        <w:rPr>
          <w:rFonts w:ascii="Times New Roman" w:hAnsi="Times New Roman"/>
          <w:color w:val="000000" w:themeColor="text1" w:themeShade="80"/>
          <w:sz w:val="28"/>
          <w:szCs w:val="28"/>
          <w:lang w:val="ru-RU"/>
        </w:rPr>
        <w:t>я</w:t>
      </w:r>
      <w:r w:rsidR="00750306" w:rsidRPr="00750306">
        <w:rPr>
          <w:rFonts w:ascii="Times New Roman" w:hAnsi="Times New Roman"/>
          <w:color w:val="000000" w:themeColor="text1" w:themeShade="80"/>
          <w:sz w:val="28"/>
          <w:szCs w:val="28"/>
          <w:lang w:val="ru-RU"/>
        </w:rPr>
        <w:t xml:space="preserve">т необратимый вред </w:t>
      </w:r>
      <w:r w:rsidR="008432D5">
        <w:rPr>
          <w:rFonts w:ascii="Times New Roman" w:hAnsi="Times New Roman"/>
          <w:color w:val="000000" w:themeColor="text1" w:themeShade="80"/>
          <w:sz w:val="28"/>
          <w:szCs w:val="28"/>
          <w:lang w:val="ru-RU"/>
        </w:rPr>
        <w:t xml:space="preserve">окружающей среде, </w:t>
      </w:r>
      <w:r w:rsidR="00750306" w:rsidRPr="00750306">
        <w:rPr>
          <w:rFonts w:ascii="Times New Roman" w:hAnsi="Times New Roman"/>
          <w:color w:val="000000" w:themeColor="text1" w:themeShade="80"/>
          <w:sz w:val="28"/>
          <w:szCs w:val="28"/>
          <w:lang w:val="ru-RU"/>
        </w:rPr>
        <w:t xml:space="preserve">фауне и зелёным насаждениям. </w:t>
      </w:r>
      <w:r w:rsidR="008432D5">
        <w:rPr>
          <w:rFonts w:ascii="Times New Roman" w:hAnsi="Times New Roman"/>
          <w:color w:val="000000" w:themeColor="text1" w:themeShade="80"/>
          <w:sz w:val="28"/>
          <w:szCs w:val="28"/>
          <w:lang w:val="ru-RU"/>
        </w:rPr>
        <w:t>По нашим замечаниям, Подрядчик организовал специальное место и бочку для о</w:t>
      </w:r>
      <w:r w:rsidR="008432D5" w:rsidRPr="00750306">
        <w:rPr>
          <w:rFonts w:ascii="Times New Roman" w:hAnsi="Times New Roman"/>
          <w:color w:val="000000" w:themeColor="text1" w:themeShade="80"/>
          <w:sz w:val="28"/>
          <w:szCs w:val="28"/>
          <w:lang w:val="ru-RU"/>
        </w:rPr>
        <w:t>тработа</w:t>
      </w:r>
      <w:r w:rsidR="008432D5">
        <w:rPr>
          <w:rFonts w:ascii="Times New Roman" w:hAnsi="Times New Roman"/>
          <w:color w:val="000000" w:themeColor="text1" w:themeShade="80"/>
          <w:sz w:val="28"/>
          <w:szCs w:val="28"/>
          <w:lang w:val="ru-RU"/>
        </w:rPr>
        <w:t>нных</w:t>
      </w:r>
      <w:r w:rsidR="008432D5" w:rsidRPr="00750306">
        <w:rPr>
          <w:rFonts w:ascii="Times New Roman" w:hAnsi="Times New Roman"/>
          <w:color w:val="000000" w:themeColor="text1" w:themeShade="80"/>
          <w:sz w:val="28"/>
          <w:szCs w:val="28"/>
          <w:lang w:val="ru-RU"/>
        </w:rPr>
        <w:t xml:space="preserve"> моторны</w:t>
      </w:r>
      <w:r w:rsidR="008432D5">
        <w:rPr>
          <w:rFonts w:ascii="Times New Roman" w:hAnsi="Times New Roman"/>
          <w:color w:val="000000" w:themeColor="text1" w:themeShade="80"/>
          <w:sz w:val="28"/>
          <w:szCs w:val="28"/>
          <w:lang w:val="ru-RU"/>
        </w:rPr>
        <w:t>х</w:t>
      </w:r>
      <w:r w:rsidR="008432D5" w:rsidRPr="00750306">
        <w:rPr>
          <w:rFonts w:ascii="Times New Roman" w:hAnsi="Times New Roman"/>
          <w:color w:val="000000" w:themeColor="text1" w:themeShade="80"/>
          <w:sz w:val="28"/>
          <w:szCs w:val="28"/>
          <w:lang w:val="ru-RU"/>
        </w:rPr>
        <w:t xml:space="preserve"> мас</w:t>
      </w:r>
      <w:r w:rsidR="008432D5">
        <w:rPr>
          <w:rFonts w:ascii="Times New Roman" w:hAnsi="Times New Roman"/>
          <w:color w:val="000000" w:themeColor="text1" w:themeShade="80"/>
          <w:sz w:val="28"/>
          <w:szCs w:val="28"/>
          <w:lang w:val="ru-RU"/>
        </w:rPr>
        <w:t xml:space="preserve">ел. Бочка </w:t>
      </w:r>
      <w:r w:rsidR="008432D5" w:rsidRPr="00750306">
        <w:rPr>
          <w:rFonts w:ascii="Times New Roman" w:hAnsi="Times New Roman"/>
          <w:color w:val="000000" w:themeColor="text1" w:themeShade="80"/>
          <w:sz w:val="28"/>
          <w:szCs w:val="28"/>
          <w:lang w:val="ru-RU"/>
        </w:rPr>
        <w:t>бы</w:t>
      </w:r>
      <w:r w:rsidR="008432D5">
        <w:rPr>
          <w:rFonts w:ascii="Times New Roman" w:hAnsi="Times New Roman"/>
          <w:color w:val="000000" w:themeColor="text1" w:themeShade="80"/>
          <w:sz w:val="28"/>
          <w:szCs w:val="28"/>
          <w:lang w:val="ru-RU"/>
        </w:rPr>
        <w:t>ла</w:t>
      </w:r>
      <w:r w:rsidR="008432D5" w:rsidRPr="00750306">
        <w:rPr>
          <w:rFonts w:ascii="Times New Roman" w:hAnsi="Times New Roman"/>
          <w:color w:val="000000" w:themeColor="text1" w:themeShade="80"/>
          <w:sz w:val="28"/>
          <w:szCs w:val="28"/>
          <w:lang w:val="ru-RU"/>
        </w:rPr>
        <w:t xml:space="preserve"> промаркирован</w:t>
      </w:r>
      <w:r w:rsidR="008432D5">
        <w:rPr>
          <w:rFonts w:ascii="Times New Roman" w:hAnsi="Times New Roman"/>
          <w:color w:val="000000" w:themeColor="text1" w:themeShade="80"/>
          <w:sz w:val="28"/>
          <w:szCs w:val="28"/>
          <w:lang w:val="ru-RU"/>
        </w:rPr>
        <w:t>а</w:t>
      </w:r>
      <w:r w:rsidR="008432D5" w:rsidRPr="00750306">
        <w:rPr>
          <w:rFonts w:ascii="Times New Roman" w:hAnsi="Times New Roman"/>
          <w:color w:val="000000" w:themeColor="text1" w:themeShade="80"/>
          <w:sz w:val="28"/>
          <w:szCs w:val="28"/>
          <w:lang w:val="ru-RU"/>
        </w:rPr>
        <w:t xml:space="preserve"> наклейкой, содержащей в себе </w:t>
      </w:r>
      <w:r w:rsidR="008432D5">
        <w:rPr>
          <w:rFonts w:ascii="Times New Roman" w:hAnsi="Times New Roman"/>
          <w:color w:val="000000" w:themeColor="text1" w:themeShade="80"/>
          <w:sz w:val="28"/>
          <w:szCs w:val="28"/>
          <w:lang w:val="ru-RU"/>
        </w:rPr>
        <w:t>название отхода</w:t>
      </w:r>
      <w:r w:rsidR="00C47AEF">
        <w:rPr>
          <w:rFonts w:ascii="Times New Roman" w:hAnsi="Times New Roman"/>
          <w:color w:val="000000" w:themeColor="text1" w:themeShade="80"/>
          <w:sz w:val="28"/>
          <w:szCs w:val="28"/>
          <w:lang w:val="ru-RU"/>
        </w:rPr>
        <w:t>.</w:t>
      </w:r>
      <w:r w:rsidR="008432D5">
        <w:rPr>
          <w:rFonts w:ascii="Times New Roman" w:hAnsi="Times New Roman"/>
          <w:color w:val="000000" w:themeColor="text1" w:themeShade="80"/>
          <w:sz w:val="28"/>
          <w:szCs w:val="28"/>
          <w:lang w:val="ru-RU"/>
        </w:rPr>
        <w:t xml:space="preserve"> </w:t>
      </w:r>
      <w:r w:rsidR="000F57FC">
        <w:rPr>
          <w:rFonts w:ascii="Times New Roman" w:hAnsi="Times New Roman"/>
          <w:color w:val="000000" w:themeColor="text1" w:themeShade="80"/>
          <w:sz w:val="28"/>
          <w:szCs w:val="28"/>
          <w:lang w:val="ru-RU"/>
        </w:rPr>
        <w:t>На участке проведена р</w:t>
      </w:r>
      <w:r w:rsidR="008432D5">
        <w:rPr>
          <w:rFonts w:ascii="Times New Roman" w:hAnsi="Times New Roman"/>
          <w:color w:val="000000" w:themeColor="text1" w:themeShade="80"/>
          <w:sz w:val="28"/>
          <w:szCs w:val="28"/>
          <w:lang w:val="ru-RU"/>
        </w:rPr>
        <w:t>азъясн</w:t>
      </w:r>
      <w:r w:rsidR="000F57FC">
        <w:rPr>
          <w:rFonts w:ascii="Times New Roman" w:hAnsi="Times New Roman"/>
          <w:color w:val="000000" w:themeColor="text1" w:themeShade="80"/>
          <w:sz w:val="28"/>
          <w:szCs w:val="28"/>
          <w:lang w:val="ru-RU"/>
        </w:rPr>
        <w:t xml:space="preserve">ительная беседа по </w:t>
      </w:r>
      <w:r w:rsidR="008432D5">
        <w:rPr>
          <w:rFonts w:ascii="Times New Roman" w:hAnsi="Times New Roman"/>
          <w:color w:val="000000" w:themeColor="text1" w:themeShade="80"/>
          <w:sz w:val="28"/>
          <w:szCs w:val="28"/>
          <w:lang w:val="ru-RU"/>
        </w:rPr>
        <w:t>п</w:t>
      </w:r>
      <w:r w:rsidR="008432D5" w:rsidRPr="00750306">
        <w:rPr>
          <w:rFonts w:ascii="Times New Roman" w:hAnsi="Times New Roman"/>
          <w:color w:val="000000" w:themeColor="text1" w:themeShade="80"/>
          <w:sz w:val="28"/>
          <w:szCs w:val="28"/>
          <w:lang w:val="ru-RU"/>
        </w:rPr>
        <w:t>равила</w:t>
      </w:r>
      <w:r w:rsidR="000F57FC">
        <w:rPr>
          <w:rFonts w:ascii="Times New Roman" w:hAnsi="Times New Roman"/>
          <w:color w:val="000000" w:themeColor="text1" w:themeShade="80"/>
          <w:sz w:val="28"/>
          <w:szCs w:val="28"/>
          <w:lang w:val="ru-RU"/>
        </w:rPr>
        <w:t>м</w:t>
      </w:r>
      <w:r w:rsidR="008432D5" w:rsidRPr="00750306">
        <w:rPr>
          <w:rFonts w:ascii="Times New Roman" w:hAnsi="Times New Roman"/>
          <w:color w:val="000000" w:themeColor="text1" w:themeShade="80"/>
          <w:sz w:val="28"/>
          <w:szCs w:val="28"/>
          <w:lang w:val="ru-RU"/>
        </w:rPr>
        <w:t xml:space="preserve"> обращения </w:t>
      </w:r>
      <w:r w:rsidR="008432D5">
        <w:rPr>
          <w:rFonts w:ascii="Times New Roman" w:hAnsi="Times New Roman"/>
          <w:color w:val="000000" w:themeColor="text1" w:themeShade="80"/>
          <w:sz w:val="28"/>
          <w:szCs w:val="28"/>
          <w:lang w:val="ru-RU"/>
        </w:rPr>
        <w:t>с о</w:t>
      </w:r>
      <w:r w:rsidR="008432D5" w:rsidRPr="00750306">
        <w:rPr>
          <w:rFonts w:ascii="Times New Roman" w:hAnsi="Times New Roman"/>
          <w:color w:val="000000" w:themeColor="text1" w:themeShade="80"/>
          <w:sz w:val="28"/>
          <w:szCs w:val="28"/>
          <w:lang w:val="ru-RU"/>
        </w:rPr>
        <w:t>тработа</w:t>
      </w:r>
      <w:r w:rsidR="008432D5">
        <w:rPr>
          <w:rFonts w:ascii="Times New Roman" w:hAnsi="Times New Roman"/>
          <w:color w:val="000000" w:themeColor="text1" w:themeShade="80"/>
          <w:sz w:val="28"/>
          <w:szCs w:val="28"/>
          <w:lang w:val="ru-RU"/>
        </w:rPr>
        <w:t>нными</w:t>
      </w:r>
      <w:r w:rsidR="008432D5" w:rsidRPr="00750306">
        <w:rPr>
          <w:rFonts w:ascii="Times New Roman" w:hAnsi="Times New Roman"/>
          <w:color w:val="000000" w:themeColor="text1" w:themeShade="80"/>
          <w:sz w:val="28"/>
          <w:szCs w:val="28"/>
          <w:lang w:val="ru-RU"/>
        </w:rPr>
        <w:t xml:space="preserve"> моторны</w:t>
      </w:r>
      <w:r w:rsidR="008432D5">
        <w:rPr>
          <w:rFonts w:ascii="Times New Roman" w:hAnsi="Times New Roman"/>
          <w:color w:val="000000" w:themeColor="text1" w:themeShade="80"/>
          <w:sz w:val="28"/>
          <w:szCs w:val="28"/>
          <w:lang w:val="ru-RU"/>
        </w:rPr>
        <w:t>ми</w:t>
      </w:r>
      <w:r w:rsidR="008432D5" w:rsidRPr="00750306">
        <w:rPr>
          <w:rFonts w:ascii="Times New Roman" w:hAnsi="Times New Roman"/>
          <w:color w:val="000000" w:themeColor="text1" w:themeShade="80"/>
          <w:sz w:val="28"/>
          <w:szCs w:val="28"/>
          <w:lang w:val="ru-RU"/>
        </w:rPr>
        <w:t xml:space="preserve"> мас</w:t>
      </w:r>
      <w:r w:rsidR="008432D5">
        <w:rPr>
          <w:rFonts w:ascii="Times New Roman" w:hAnsi="Times New Roman"/>
          <w:color w:val="000000" w:themeColor="text1" w:themeShade="80"/>
          <w:sz w:val="28"/>
          <w:szCs w:val="28"/>
          <w:lang w:val="ru-RU"/>
        </w:rPr>
        <w:t>лами и правила</w:t>
      </w:r>
      <w:r w:rsidR="000F57FC">
        <w:rPr>
          <w:rFonts w:ascii="Times New Roman" w:hAnsi="Times New Roman"/>
          <w:color w:val="000000" w:themeColor="text1" w:themeShade="80"/>
          <w:sz w:val="28"/>
          <w:szCs w:val="28"/>
          <w:lang w:val="ru-RU"/>
        </w:rPr>
        <w:t>м их</w:t>
      </w:r>
      <w:r w:rsidR="008432D5">
        <w:rPr>
          <w:rFonts w:ascii="Times New Roman" w:hAnsi="Times New Roman"/>
          <w:color w:val="000000" w:themeColor="text1" w:themeShade="80"/>
          <w:sz w:val="28"/>
          <w:szCs w:val="28"/>
          <w:lang w:val="ru-RU"/>
        </w:rPr>
        <w:t xml:space="preserve"> утил</w:t>
      </w:r>
      <w:r w:rsidR="008432D5" w:rsidRPr="00750306">
        <w:rPr>
          <w:rFonts w:ascii="Times New Roman" w:hAnsi="Times New Roman"/>
          <w:color w:val="000000" w:themeColor="text1" w:themeShade="80"/>
          <w:sz w:val="28"/>
          <w:szCs w:val="28"/>
          <w:lang w:val="ru-RU"/>
        </w:rPr>
        <w:t>из</w:t>
      </w:r>
      <w:r w:rsidR="008432D5">
        <w:rPr>
          <w:rFonts w:ascii="Times New Roman" w:hAnsi="Times New Roman"/>
          <w:color w:val="000000" w:themeColor="text1" w:themeShade="80"/>
          <w:sz w:val="28"/>
          <w:szCs w:val="28"/>
          <w:lang w:val="ru-RU"/>
        </w:rPr>
        <w:t>ации</w:t>
      </w:r>
      <w:r w:rsidR="008432D5" w:rsidRPr="00C47AEF">
        <w:rPr>
          <w:rFonts w:ascii="Times New Roman" w:hAnsi="Times New Roman"/>
          <w:color w:val="000000" w:themeColor="text1" w:themeShade="80"/>
          <w:sz w:val="28"/>
          <w:szCs w:val="28"/>
          <w:lang w:val="ru-RU"/>
        </w:rPr>
        <w:t>.</w:t>
      </w:r>
      <w:r w:rsidR="003B4BDF" w:rsidRPr="00C47AEF">
        <w:rPr>
          <w:rFonts w:ascii="Times New Roman" w:hAnsi="Times New Roman"/>
          <w:color w:val="000000" w:themeColor="text1" w:themeShade="80"/>
          <w:sz w:val="28"/>
          <w:szCs w:val="28"/>
          <w:lang w:val="ru-RU"/>
        </w:rPr>
        <w:t xml:space="preserve"> Строительный битум,  ввиду  малого количества хранится в специально отведенных местах под навесами </w:t>
      </w:r>
      <w:r w:rsidR="006D529A" w:rsidRPr="00C47AEF">
        <w:rPr>
          <w:rFonts w:ascii="Times New Roman" w:hAnsi="Times New Roman"/>
          <w:color w:val="000000" w:themeColor="text1" w:themeShade="80"/>
          <w:sz w:val="28"/>
          <w:szCs w:val="28"/>
          <w:lang w:val="ru-RU"/>
        </w:rPr>
        <w:t>на сами</w:t>
      </w:r>
      <w:r w:rsidR="003B4BDF" w:rsidRPr="00C47AEF">
        <w:rPr>
          <w:rFonts w:ascii="Times New Roman" w:hAnsi="Times New Roman"/>
          <w:color w:val="000000" w:themeColor="text1" w:themeShade="80"/>
          <w:sz w:val="28"/>
          <w:szCs w:val="28"/>
          <w:lang w:val="ru-RU"/>
        </w:rPr>
        <w:t>х объектах</w:t>
      </w:r>
      <w:r w:rsidR="003B4BDF">
        <w:rPr>
          <w:rFonts w:ascii="Times New Roman" w:hAnsi="Times New Roman"/>
          <w:color w:val="000000" w:themeColor="text1" w:themeShade="80"/>
          <w:sz w:val="28"/>
          <w:szCs w:val="28"/>
          <w:lang w:val="ru-RU"/>
        </w:rPr>
        <w:t xml:space="preserve"> на щебеночном слое, защищенные от прямых лучей солнца и перегрева.</w:t>
      </w:r>
      <w:r w:rsidR="000F57FC">
        <w:rPr>
          <w:rFonts w:ascii="Times New Roman" w:hAnsi="Times New Roman"/>
          <w:color w:val="000000" w:themeColor="text1" w:themeShade="80"/>
          <w:sz w:val="28"/>
          <w:szCs w:val="28"/>
          <w:lang w:val="ru-RU"/>
        </w:rPr>
        <w:t xml:space="preserve"> </w:t>
      </w:r>
      <w:r w:rsidR="00465014">
        <w:rPr>
          <w:rFonts w:ascii="Times New Roman" w:hAnsi="Times New Roman"/>
          <w:color w:val="000000" w:themeColor="text1" w:themeShade="80"/>
          <w:sz w:val="28"/>
          <w:szCs w:val="28"/>
          <w:lang w:val="ru-RU"/>
        </w:rPr>
        <w:t>Отходы к</w:t>
      </w:r>
      <w:r w:rsidR="00750306" w:rsidRPr="00750306">
        <w:rPr>
          <w:rFonts w:ascii="Times New Roman" w:hAnsi="Times New Roman"/>
          <w:color w:val="000000" w:themeColor="text1" w:themeShade="80"/>
          <w:sz w:val="28"/>
          <w:szCs w:val="28"/>
          <w:lang w:val="ru-RU"/>
        </w:rPr>
        <w:t>ласс</w:t>
      </w:r>
      <w:r w:rsidR="00465014">
        <w:rPr>
          <w:rFonts w:ascii="Times New Roman" w:hAnsi="Times New Roman"/>
          <w:color w:val="000000" w:themeColor="text1" w:themeShade="80"/>
          <w:sz w:val="28"/>
          <w:szCs w:val="28"/>
          <w:lang w:val="ru-RU"/>
        </w:rPr>
        <w:t xml:space="preserve">а </w:t>
      </w:r>
      <w:r w:rsidR="00750306" w:rsidRPr="00750306">
        <w:rPr>
          <w:rFonts w:ascii="Times New Roman" w:hAnsi="Times New Roman"/>
          <w:color w:val="000000" w:themeColor="text1" w:themeShade="80"/>
          <w:sz w:val="28"/>
          <w:szCs w:val="28"/>
          <w:lang w:val="ru-RU"/>
        </w:rPr>
        <w:t xml:space="preserve"> 4</w:t>
      </w:r>
      <w:r w:rsidR="00465014">
        <w:rPr>
          <w:rFonts w:ascii="Times New Roman" w:hAnsi="Times New Roman"/>
          <w:color w:val="000000" w:themeColor="text1" w:themeShade="80"/>
          <w:sz w:val="28"/>
          <w:szCs w:val="28"/>
          <w:lang w:val="ru-RU"/>
        </w:rPr>
        <w:t xml:space="preserve"> - м</w:t>
      </w:r>
      <w:r w:rsidR="00750306" w:rsidRPr="00750306">
        <w:rPr>
          <w:rFonts w:ascii="Times New Roman" w:hAnsi="Times New Roman"/>
          <w:color w:val="000000" w:themeColor="text1" w:themeShade="80"/>
          <w:sz w:val="28"/>
          <w:szCs w:val="28"/>
          <w:lang w:val="ru-RU"/>
        </w:rPr>
        <w:t>ало опасны</w:t>
      </w:r>
      <w:r w:rsidR="00465014">
        <w:rPr>
          <w:rFonts w:ascii="Times New Roman" w:hAnsi="Times New Roman"/>
          <w:color w:val="000000" w:themeColor="text1" w:themeShade="80"/>
          <w:sz w:val="28"/>
          <w:szCs w:val="28"/>
          <w:lang w:val="ru-RU"/>
        </w:rPr>
        <w:t>е, к которым относятся н</w:t>
      </w:r>
      <w:r w:rsidR="00750306" w:rsidRPr="00750306">
        <w:rPr>
          <w:rFonts w:ascii="Times New Roman" w:hAnsi="Times New Roman"/>
          <w:color w:val="000000" w:themeColor="text1" w:themeShade="80"/>
          <w:sz w:val="28"/>
          <w:szCs w:val="28"/>
          <w:lang w:val="ru-RU"/>
        </w:rPr>
        <w:t xml:space="preserve">ефтесодержащие отходы, </w:t>
      </w:r>
      <w:r w:rsidR="00465014" w:rsidRPr="00C47AEF">
        <w:rPr>
          <w:rFonts w:ascii="Times New Roman" w:hAnsi="Times New Roman"/>
          <w:color w:val="000000" w:themeColor="text1" w:themeShade="80"/>
          <w:sz w:val="28"/>
          <w:szCs w:val="28"/>
          <w:lang w:val="ru-RU"/>
        </w:rPr>
        <w:t>на объектах электрификации не обнаружены. Неопасные отходы к</w:t>
      </w:r>
      <w:r w:rsidR="00750306" w:rsidRPr="00C47AEF">
        <w:rPr>
          <w:rFonts w:ascii="Times New Roman" w:hAnsi="Times New Roman"/>
          <w:color w:val="000000" w:themeColor="text1" w:themeShade="80"/>
          <w:sz w:val="28"/>
          <w:szCs w:val="28"/>
          <w:lang w:val="ru-RU"/>
        </w:rPr>
        <w:t>ласс</w:t>
      </w:r>
      <w:r w:rsidR="00465014" w:rsidRPr="00C47AEF">
        <w:rPr>
          <w:rFonts w:ascii="Times New Roman" w:hAnsi="Times New Roman"/>
          <w:color w:val="000000" w:themeColor="text1" w:themeShade="80"/>
          <w:sz w:val="28"/>
          <w:szCs w:val="28"/>
          <w:lang w:val="ru-RU"/>
        </w:rPr>
        <w:t>а</w:t>
      </w:r>
      <w:r w:rsidR="00750306" w:rsidRPr="00C47AEF">
        <w:rPr>
          <w:rFonts w:ascii="Times New Roman" w:hAnsi="Times New Roman"/>
          <w:color w:val="000000" w:themeColor="text1" w:themeShade="80"/>
          <w:sz w:val="28"/>
          <w:szCs w:val="28"/>
          <w:lang w:val="ru-RU"/>
        </w:rPr>
        <w:t xml:space="preserve"> 5</w:t>
      </w:r>
      <w:r w:rsidR="00465014" w:rsidRPr="00C47AEF">
        <w:rPr>
          <w:rFonts w:ascii="Times New Roman" w:hAnsi="Times New Roman"/>
          <w:color w:val="000000" w:themeColor="text1" w:themeShade="80"/>
          <w:sz w:val="28"/>
          <w:szCs w:val="28"/>
          <w:lang w:val="ru-RU"/>
        </w:rPr>
        <w:t xml:space="preserve">, также </w:t>
      </w:r>
      <w:r w:rsidR="00750306" w:rsidRPr="00C47AEF">
        <w:rPr>
          <w:rFonts w:ascii="Times New Roman" w:hAnsi="Times New Roman"/>
          <w:color w:val="000000" w:themeColor="text1" w:themeShade="80"/>
          <w:sz w:val="28"/>
          <w:szCs w:val="28"/>
          <w:lang w:val="ru-RU"/>
        </w:rPr>
        <w:t xml:space="preserve">частично </w:t>
      </w:r>
      <w:r w:rsidR="00465014" w:rsidRPr="00C47AEF">
        <w:rPr>
          <w:rFonts w:ascii="Times New Roman" w:hAnsi="Times New Roman"/>
          <w:color w:val="000000" w:themeColor="text1" w:themeShade="80"/>
          <w:sz w:val="28"/>
          <w:szCs w:val="28"/>
          <w:lang w:val="ru-RU"/>
        </w:rPr>
        <w:t xml:space="preserve">содержащие </w:t>
      </w:r>
      <w:r w:rsidR="00750306" w:rsidRPr="00C47AEF">
        <w:rPr>
          <w:rFonts w:ascii="Times New Roman" w:hAnsi="Times New Roman"/>
          <w:color w:val="000000" w:themeColor="text1" w:themeShade="80"/>
          <w:sz w:val="28"/>
          <w:szCs w:val="28"/>
          <w:lang w:val="ru-RU"/>
        </w:rPr>
        <w:t>нефтепродукт</w:t>
      </w:r>
      <w:r w:rsidR="00465014" w:rsidRPr="00C47AEF">
        <w:rPr>
          <w:rFonts w:ascii="Times New Roman" w:hAnsi="Times New Roman"/>
          <w:color w:val="000000" w:themeColor="text1" w:themeShade="80"/>
          <w:sz w:val="28"/>
          <w:szCs w:val="28"/>
          <w:lang w:val="ru-RU"/>
        </w:rPr>
        <w:t>ы</w:t>
      </w:r>
      <w:r w:rsidR="00750306" w:rsidRPr="00C47AEF">
        <w:rPr>
          <w:rFonts w:ascii="Times New Roman" w:hAnsi="Times New Roman"/>
          <w:color w:val="000000" w:themeColor="text1" w:themeShade="80"/>
          <w:sz w:val="28"/>
          <w:szCs w:val="28"/>
          <w:lang w:val="ru-RU"/>
        </w:rPr>
        <w:t>, но не наносящие вред сточным водам или грунту</w:t>
      </w:r>
      <w:r w:rsidR="00465014" w:rsidRPr="00C47AEF">
        <w:rPr>
          <w:rFonts w:ascii="Times New Roman" w:hAnsi="Times New Roman"/>
          <w:color w:val="000000" w:themeColor="text1" w:themeShade="80"/>
          <w:sz w:val="28"/>
          <w:szCs w:val="28"/>
          <w:lang w:val="ru-RU"/>
        </w:rPr>
        <w:t xml:space="preserve"> (р</w:t>
      </w:r>
      <w:r w:rsidR="00750306" w:rsidRPr="00C47AEF">
        <w:rPr>
          <w:rFonts w:ascii="Times New Roman" w:hAnsi="Times New Roman"/>
          <w:color w:val="000000" w:themeColor="text1" w:themeShade="80"/>
          <w:sz w:val="28"/>
          <w:szCs w:val="28"/>
          <w:lang w:val="ru-RU"/>
        </w:rPr>
        <w:t>езина</w:t>
      </w:r>
      <w:r w:rsidR="00465014" w:rsidRPr="00C47AEF">
        <w:rPr>
          <w:rFonts w:ascii="Times New Roman" w:hAnsi="Times New Roman"/>
          <w:color w:val="000000" w:themeColor="text1" w:themeShade="80"/>
          <w:sz w:val="28"/>
          <w:szCs w:val="28"/>
          <w:lang w:val="ru-RU"/>
        </w:rPr>
        <w:t xml:space="preserve">, </w:t>
      </w:r>
      <w:r w:rsidR="00750306" w:rsidRPr="00C47AEF">
        <w:rPr>
          <w:rFonts w:ascii="Times New Roman" w:hAnsi="Times New Roman"/>
          <w:color w:val="000000" w:themeColor="text1" w:themeShade="80"/>
          <w:sz w:val="28"/>
          <w:szCs w:val="28"/>
          <w:lang w:val="ru-RU"/>
        </w:rPr>
        <w:t>пластик</w:t>
      </w:r>
      <w:r w:rsidR="004869DC" w:rsidRPr="00C47AEF">
        <w:rPr>
          <w:rFonts w:ascii="Times New Roman" w:hAnsi="Times New Roman"/>
          <w:color w:val="000000" w:themeColor="text1" w:themeShade="80"/>
          <w:sz w:val="28"/>
          <w:szCs w:val="28"/>
          <w:lang w:val="ru-RU"/>
        </w:rPr>
        <w:t xml:space="preserve"> и</w:t>
      </w:r>
      <w:r w:rsidR="006D529A" w:rsidRPr="00C47AEF">
        <w:rPr>
          <w:rFonts w:ascii="Times New Roman" w:hAnsi="Times New Roman"/>
          <w:color w:val="000000" w:themeColor="text1" w:themeShade="80"/>
          <w:sz w:val="28"/>
          <w:szCs w:val="28"/>
          <w:lang w:val="ru-RU"/>
        </w:rPr>
        <w:t xml:space="preserve"> </w:t>
      </w:r>
      <w:r w:rsidR="004869DC" w:rsidRPr="00C47AEF">
        <w:rPr>
          <w:rFonts w:ascii="Times New Roman" w:hAnsi="Times New Roman"/>
          <w:color w:val="000000" w:themeColor="text1" w:themeShade="80"/>
          <w:sz w:val="28"/>
          <w:szCs w:val="28"/>
          <w:lang w:val="ru-RU"/>
        </w:rPr>
        <w:t>т.д.), а также</w:t>
      </w:r>
      <w:r w:rsidR="00465014" w:rsidRPr="00C47AEF">
        <w:rPr>
          <w:rFonts w:ascii="Times New Roman" w:hAnsi="Times New Roman"/>
          <w:color w:val="000000" w:themeColor="text1" w:themeShade="80"/>
          <w:sz w:val="28"/>
          <w:szCs w:val="28"/>
          <w:lang w:val="ru-RU"/>
        </w:rPr>
        <w:t xml:space="preserve"> </w:t>
      </w:r>
      <w:r w:rsidR="00750306" w:rsidRPr="00C47AEF">
        <w:rPr>
          <w:rFonts w:ascii="Times New Roman" w:hAnsi="Times New Roman"/>
          <w:color w:val="000000" w:themeColor="text1" w:themeShade="80"/>
          <w:sz w:val="28"/>
          <w:szCs w:val="28"/>
          <w:lang w:val="ru-RU"/>
        </w:rPr>
        <w:t>металл</w:t>
      </w:r>
      <w:r w:rsidR="00465014" w:rsidRPr="00C47AEF">
        <w:rPr>
          <w:rFonts w:ascii="Times New Roman" w:hAnsi="Times New Roman"/>
          <w:color w:val="000000" w:themeColor="text1" w:themeShade="80"/>
          <w:sz w:val="28"/>
          <w:szCs w:val="28"/>
          <w:lang w:val="ru-RU"/>
        </w:rPr>
        <w:t>, м</w:t>
      </w:r>
      <w:r w:rsidR="00750306" w:rsidRPr="00C47AEF">
        <w:rPr>
          <w:rFonts w:ascii="Times New Roman" w:hAnsi="Times New Roman"/>
          <w:color w:val="000000" w:themeColor="text1" w:themeShade="80"/>
          <w:sz w:val="28"/>
          <w:szCs w:val="28"/>
          <w:lang w:val="ru-RU"/>
        </w:rPr>
        <w:t>акулатура</w:t>
      </w:r>
      <w:r w:rsidR="00465014" w:rsidRPr="00C47AEF">
        <w:rPr>
          <w:rFonts w:ascii="Times New Roman" w:hAnsi="Times New Roman"/>
          <w:color w:val="000000" w:themeColor="text1" w:themeShade="80"/>
          <w:sz w:val="28"/>
          <w:szCs w:val="28"/>
          <w:lang w:val="ru-RU"/>
        </w:rPr>
        <w:t xml:space="preserve"> и </w:t>
      </w:r>
      <w:r w:rsidR="00750306" w:rsidRPr="00C47AEF">
        <w:rPr>
          <w:rFonts w:ascii="Times New Roman" w:hAnsi="Times New Roman"/>
          <w:color w:val="000000" w:themeColor="text1" w:themeShade="80"/>
          <w:sz w:val="28"/>
          <w:szCs w:val="28"/>
          <w:lang w:val="ru-RU"/>
        </w:rPr>
        <w:t>стекло</w:t>
      </w:r>
      <w:r w:rsidR="00465014" w:rsidRPr="00C47AEF">
        <w:rPr>
          <w:rFonts w:ascii="Times New Roman" w:hAnsi="Times New Roman"/>
          <w:color w:val="000000" w:themeColor="text1" w:themeShade="80"/>
          <w:sz w:val="28"/>
          <w:szCs w:val="28"/>
          <w:lang w:val="ru-RU"/>
        </w:rPr>
        <w:t xml:space="preserve"> на  объектах электрификации поте</w:t>
      </w:r>
      <w:r w:rsidR="00465014">
        <w:rPr>
          <w:rFonts w:ascii="Times New Roman" w:hAnsi="Times New Roman"/>
          <w:color w:val="000000" w:themeColor="text1" w:themeShade="80"/>
          <w:sz w:val="28"/>
          <w:szCs w:val="28"/>
          <w:lang w:val="ru-RU"/>
        </w:rPr>
        <w:t xml:space="preserve">нциально могут появится. Для таких отходов на всех объектах </w:t>
      </w:r>
      <w:r w:rsidR="00465014">
        <w:rPr>
          <w:rFonts w:ascii="Times New Roman" w:hAnsi="Times New Roman"/>
          <w:color w:val="000000" w:themeColor="text1" w:themeShade="80"/>
          <w:sz w:val="28"/>
          <w:szCs w:val="28"/>
          <w:lang w:val="ru-RU"/>
        </w:rPr>
        <w:lastRenderedPageBreak/>
        <w:t xml:space="preserve">выделены места и установлены специальные </w:t>
      </w:r>
      <w:r w:rsidR="00465014" w:rsidRPr="00750306">
        <w:rPr>
          <w:rFonts w:ascii="Times New Roman" w:hAnsi="Times New Roman"/>
          <w:color w:val="000000" w:themeColor="text1" w:themeShade="80"/>
          <w:sz w:val="28"/>
          <w:szCs w:val="28"/>
          <w:lang w:val="ru-RU"/>
        </w:rPr>
        <w:t>промаркирован</w:t>
      </w:r>
      <w:r w:rsidR="00465014">
        <w:rPr>
          <w:rFonts w:ascii="Times New Roman" w:hAnsi="Times New Roman"/>
          <w:color w:val="000000" w:themeColor="text1" w:themeShade="80"/>
          <w:sz w:val="28"/>
          <w:szCs w:val="28"/>
          <w:lang w:val="ru-RU"/>
        </w:rPr>
        <w:t>ные контейнеры. Б</w:t>
      </w:r>
      <w:r w:rsidR="00750306" w:rsidRPr="00750306">
        <w:rPr>
          <w:rFonts w:ascii="Times New Roman" w:hAnsi="Times New Roman"/>
          <w:color w:val="000000" w:themeColor="text1" w:themeShade="80"/>
          <w:sz w:val="28"/>
          <w:szCs w:val="28"/>
          <w:lang w:val="ru-RU"/>
        </w:rPr>
        <w:t xml:space="preserve">ольшинство этих </w:t>
      </w:r>
      <w:r w:rsidR="00465014">
        <w:rPr>
          <w:rFonts w:ascii="Times New Roman" w:hAnsi="Times New Roman"/>
          <w:color w:val="000000" w:themeColor="text1" w:themeShade="80"/>
          <w:sz w:val="28"/>
          <w:szCs w:val="28"/>
          <w:lang w:val="ru-RU"/>
        </w:rPr>
        <w:t xml:space="preserve">отходов </w:t>
      </w:r>
      <w:r w:rsidR="00750306" w:rsidRPr="00750306">
        <w:rPr>
          <w:rFonts w:ascii="Times New Roman" w:hAnsi="Times New Roman"/>
          <w:color w:val="000000" w:themeColor="text1" w:themeShade="80"/>
          <w:sz w:val="28"/>
          <w:szCs w:val="28"/>
          <w:lang w:val="ru-RU"/>
        </w:rPr>
        <w:t xml:space="preserve"> не представляют собой угрозы окружающей среде, поэтому разрешается утилизация данных продуктов на свалках общего пользования</w:t>
      </w:r>
      <w:r w:rsidR="00465014">
        <w:rPr>
          <w:rFonts w:ascii="Times New Roman" w:hAnsi="Times New Roman"/>
          <w:color w:val="000000" w:themeColor="text1" w:themeShade="80"/>
          <w:sz w:val="28"/>
          <w:szCs w:val="28"/>
          <w:lang w:val="ru-RU"/>
        </w:rPr>
        <w:t xml:space="preserve">, выделенных местными Хокимиятами. </w:t>
      </w:r>
      <w:r w:rsidR="001B400D">
        <w:rPr>
          <w:rFonts w:ascii="Times New Roman" w:hAnsi="Times New Roman"/>
          <w:color w:val="000000" w:themeColor="text1" w:themeShade="80"/>
          <w:sz w:val="28"/>
          <w:szCs w:val="28"/>
          <w:lang w:val="ru-RU"/>
        </w:rPr>
        <w:t xml:space="preserve">Отходы лесопиломатериалов от разобранных и непригодных для повторного применения деревянных опалубок используются в котлопунктах для растопки. </w:t>
      </w:r>
      <w:r w:rsidR="003B4BDF">
        <w:rPr>
          <w:rFonts w:ascii="Times New Roman" w:hAnsi="Times New Roman"/>
          <w:color w:val="000000" w:themeColor="text1" w:themeShade="80"/>
          <w:sz w:val="28"/>
          <w:szCs w:val="28"/>
          <w:lang w:val="ru-RU"/>
        </w:rPr>
        <w:t xml:space="preserve">Бытовые отходы  также собираются и </w:t>
      </w:r>
      <w:r w:rsidR="001B400D">
        <w:rPr>
          <w:rFonts w:ascii="Times New Roman" w:hAnsi="Times New Roman"/>
          <w:color w:val="000000" w:themeColor="text1" w:themeShade="80"/>
          <w:sz w:val="28"/>
          <w:szCs w:val="28"/>
          <w:lang w:val="ru-RU"/>
        </w:rPr>
        <w:t xml:space="preserve">окончательно </w:t>
      </w:r>
      <w:r w:rsidR="003B4BDF">
        <w:rPr>
          <w:rFonts w:ascii="Times New Roman" w:hAnsi="Times New Roman"/>
          <w:color w:val="000000" w:themeColor="text1" w:themeShade="80"/>
          <w:sz w:val="28"/>
          <w:szCs w:val="28"/>
          <w:lang w:val="ru-RU"/>
        </w:rPr>
        <w:t xml:space="preserve">утилизируются </w:t>
      </w:r>
      <w:r w:rsidR="000F57FC">
        <w:rPr>
          <w:rFonts w:ascii="Times New Roman" w:hAnsi="Times New Roman"/>
          <w:color w:val="000000" w:themeColor="text1" w:themeShade="80"/>
          <w:sz w:val="28"/>
          <w:szCs w:val="28"/>
          <w:lang w:val="ru-RU"/>
        </w:rPr>
        <w:t>в</w:t>
      </w:r>
      <w:r w:rsidR="003B4BDF">
        <w:rPr>
          <w:rFonts w:ascii="Times New Roman" w:hAnsi="Times New Roman"/>
          <w:color w:val="000000" w:themeColor="text1" w:themeShade="80"/>
          <w:sz w:val="28"/>
          <w:szCs w:val="28"/>
          <w:lang w:val="ru-RU"/>
        </w:rPr>
        <w:t xml:space="preserve"> специально отведенных на территории объекта местах, пищевые отходы вывозятся местным населением для корма скоту.</w:t>
      </w:r>
    </w:p>
    <w:p w14:paraId="6D2A3358" w14:textId="77777777" w:rsidR="008432D5" w:rsidRPr="00750306" w:rsidRDefault="00750306" w:rsidP="006B52DE">
      <w:pPr>
        <w:pStyle w:val="-11"/>
        <w:tabs>
          <w:tab w:val="left" w:pos="0"/>
        </w:tabs>
        <w:ind w:left="0"/>
        <w:jc w:val="both"/>
        <w:rPr>
          <w:rFonts w:ascii="Times New Roman" w:hAnsi="Times New Roman"/>
          <w:color w:val="000000" w:themeColor="text1" w:themeShade="80"/>
          <w:sz w:val="28"/>
          <w:szCs w:val="28"/>
          <w:lang w:val="ru-RU"/>
        </w:rPr>
      </w:pPr>
      <w:r w:rsidRPr="00750306">
        <w:rPr>
          <w:rFonts w:ascii="Times New Roman" w:hAnsi="Times New Roman"/>
          <w:color w:val="000000" w:themeColor="text1" w:themeShade="80"/>
          <w:sz w:val="28"/>
          <w:szCs w:val="28"/>
          <w:lang w:val="ru-RU"/>
        </w:rPr>
        <w:t xml:space="preserve"> </w:t>
      </w:r>
    </w:p>
    <w:p w14:paraId="0700B7A0" w14:textId="77777777" w:rsidR="003A5C70" w:rsidRPr="005B6F01" w:rsidRDefault="009923FC" w:rsidP="006B52DE">
      <w:pPr>
        <w:pStyle w:val="2"/>
        <w:numPr>
          <w:ilvl w:val="1"/>
          <w:numId w:val="31"/>
        </w:numPr>
        <w:spacing w:after="0"/>
        <w:rPr>
          <w:rFonts w:ascii="Times New Roman" w:hAnsi="Times New Roman"/>
          <w:sz w:val="28"/>
          <w:szCs w:val="28"/>
          <w:lang w:val="ru-RU"/>
        </w:rPr>
      </w:pPr>
      <w:bookmarkStart w:id="143" w:name="_Toc505241666"/>
      <w:bookmarkStart w:id="144" w:name="_Toc519162936"/>
      <w:r w:rsidRPr="005B6F01">
        <w:rPr>
          <w:rFonts w:ascii="Times New Roman" w:hAnsi="Times New Roman"/>
          <w:sz w:val="28"/>
          <w:szCs w:val="28"/>
          <w:lang w:val="ru-RU"/>
        </w:rPr>
        <w:t>О</w:t>
      </w:r>
      <w:r w:rsidR="003833CF" w:rsidRPr="005B6F01">
        <w:rPr>
          <w:rFonts w:ascii="Times New Roman" w:hAnsi="Times New Roman"/>
          <w:sz w:val="28"/>
          <w:szCs w:val="28"/>
          <w:lang w:val="ru-RU"/>
        </w:rPr>
        <w:t>храна здоровья и обеспечение безопасности</w:t>
      </w:r>
      <w:bookmarkStart w:id="145" w:name="_Toc520714420"/>
      <w:bookmarkEnd w:id="143"/>
      <w:bookmarkEnd w:id="144"/>
      <w:bookmarkEnd w:id="145"/>
    </w:p>
    <w:p w14:paraId="419123F5" w14:textId="77777777" w:rsidR="001B3889" w:rsidRPr="005B6F01" w:rsidRDefault="00444038" w:rsidP="006B52DE">
      <w:pPr>
        <w:pStyle w:val="3"/>
        <w:numPr>
          <w:ilvl w:val="2"/>
          <w:numId w:val="31"/>
        </w:numPr>
        <w:spacing w:after="0"/>
        <w:rPr>
          <w:rFonts w:ascii="Times New Roman" w:hAnsi="Times New Roman"/>
          <w:sz w:val="28"/>
          <w:szCs w:val="28"/>
          <w:lang w:val="ru-RU"/>
        </w:rPr>
      </w:pPr>
      <w:r w:rsidRPr="005B6F01">
        <w:rPr>
          <w:rFonts w:ascii="Times New Roman" w:hAnsi="Times New Roman"/>
          <w:sz w:val="28"/>
          <w:szCs w:val="28"/>
          <w:lang w:val="ru-RU"/>
        </w:rPr>
        <w:t>Охрана здоровья и обеспечение безопасности населения</w:t>
      </w:r>
    </w:p>
    <w:p w14:paraId="781D35A2" w14:textId="77777777" w:rsidR="00444038" w:rsidRPr="00AC5361" w:rsidRDefault="00C47AEF" w:rsidP="006B52DE">
      <w:pPr>
        <w:pStyle w:val="-11"/>
        <w:tabs>
          <w:tab w:val="left" w:pos="0"/>
        </w:tabs>
        <w:ind w:left="0"/>
        <w:jc w:val="both"/>
        <w:rPr>
          <w:rFonts w:ascii="Times New Roman" w:hAnsi="Times New Roman"/>
          <w:color w:val="000000" w:themeColor="text1" w:themeShade="80"/>
          <w:sz w:val="28"/>
          <w:szCs w:val="28"/>
          <w:lang w:val="ru-RU"/>
        </w:rPr>
      </w:pPr>
      <w:bookmarkStart w:id="146" w:name="_Toc519162937"/>
      <w:bookmarkStart w:id="147" w:name="_Toc505241667"/>
      <w:r>
        <w:rPr>
          <w:rFonts w:ascii="Times New Roman" w:hAnsi="Times New Roman"/>
          <w:color w:val="000000" w:themeColor="text1" w:themeShade="80"/>
          <w:sz w:val="28"/>
          <w:szCs w:val="28"/>
          <w:lang w:val="ru-RU"/>
        </w:rPr>
        <w:t>36</w:t>
      </w:r>
      <w:r w:rsidR="003A5C70" w:rsidRPr="00AC5361">
        <w:rPr>
          <w:rFonts w:ascii="Times New Roman" w:hAnsi="Times New Roman"/>
          <w:color w:val="000000" w:themeColor="text1" w:themeShade="80"/>
          <w:sz w:val="28"/>
          <w:szCs w:val="28"/>
          <w:lang w:val="ru-RU"/>
        </w:rPr>
        <w:t xml:space="preserve">. </w:t>
      </w:r>
      <w:r w:rsidR="003A5C70" w:rsidRPr="00AC5361">
        <w:rPr>
          <w:rFonts w:ascii="Times New Roman" w:hAnsi="Times New Roman"/>
          <w:color w:val="000000" w:themeColor="text1" w:themeShade="80"/>
          <w:sz w:val="28"/>
          <w:szCs w:val="28"/>
          <w:lang w:val="ru-RU"/>
        </w:rPr>
        <w:tab/>
      </w:r>
      <w:r w:rsidR="00A91C64" w:rsidRPr="00AC5361">
        <w:rPr>
          <w:rFonts w:ascii="Times New Roman" w:hAnsi="Times New Roman"/>
          <w:color w:val="000000" w:themeColor="text1" w:themeShade="80"/>
          <w:sz w:val="28"/>
          <w:szCs w:val="28"/>
          <w:lang w:val="ru-RU"/>
        </w:rPr>
        <w:t>На объектах электрификации железнодорожной линии П</w:t>
      </w:r>
      <w:r w:rsidR="00014329">
        <w:rPr>
          <w:rFonts w:ascii="Times New Roman" w:hAnsi="Times New Roman"/>
          <w:color w:val="000000" w:themeColor="text1" w:themeShade="80"/>
          <w:sz w:val="28"/>
          <w:szCs w:val="28"/>
          <w:lang w:val="ru-RU"/>
        </w:rPr>
        <w:t xml:space="preserve">ап-Наманган-Андижан  за период </w:t>
      </w:r>
      <w:r w:rsidR="00A91C64" w:rsidRPr="00AC5361">
        <w:rPr>
          <w:rFonts w:ascii="Times New Roman" w:hAnsi="Times New Roman"/>
          <w:color w:val="000000" w:themeColor="text1" w:themeShade="80"/>
          <w:sz w:val="28"/>
          <w:szCs w:val="28"/>
          <w:lang w:val="ru-RU"/>
        </w:rPr>
        <w:t xml:space="preserve"> </w:t>
      </w:r>
      <w:r>
        <w:rPr>
          <w:rFonts w:ascii="Times New Roman" w:hAnsi="Times New Roman"/>
          <w:color w:val="000000" w:themeColor="text1" w:themeShade="80"/>
          <w:sz w:val="28"/>
          <w:szCs w:val="28"/>
          <w:lang w:val="ru-RU"/>
        </w:rPr>
        <w:t xml:space="preserve">июль-декабрь 2018г. </w:t>
      </w:r>
      <w:r w:rsidR="00A91C64" w:rsidRPr="00AC5361">
        <w:rPr>
          <w:rFonts w:ascii="Times New Roman" w:hAnsi="Times New Roman"/>
          <w:color w:val="000000" w:themeColor="text1" w:themeShade="80"/>
          <w:sz w:val="28"/>
          <w:szCs w:val="28"/>
          <w:lang w:val="ru-RU"/>
        </w:rPr>
        <w:t>проблем, связанных со здоровьем и безопасностью местного населения,</w:t>
      </w:r>
      <w:r w:rsidR="006369FB">
        <w:rPr>
          <w:rFonts w:ascii="Times New Roman" w:hAnsi="Times New Roman"/>
          <w:color w:val="000000" w:themeColor="text1" w:themeShade="80"/>
          <w:sz w:val="28"/>
          <w:szCs w:val="28"/>
          <w:lang w:val="ru-RU"/>
        </w:rPr>
        <w:t xml:space="preserve"> </w:t>
      </w:r>
      <w:r w:rsidR="00A91C64" w:rsidRPr="00AC5361">
        <w:rPr>
          <w:rFonts w:ascii="Times New Roman" w:hAnsi="Times New Roman"/>
          <w:color w:val="000000" w:themeColor="text1" w:themeShade="80"/>
          <w:sz w:val="28"/>
          <w:szCs w:val="28"/>
          <w:lang w:val="ru-RU"/>
        </w:rPr>
        <w:t>в том числе дорожно-транспортных происшествий по вине строителей не было. Временные перебои с обеспечением питьевой водой</w:t>
      </w:r>
      <w:r>
        <w:rPr>
          <w:rFonts w:ascii="Times New Roman" w:hAnsi="Times New Roman"/>
          <w:color w:val="000000" w:themeColor="text1" w:themeShade="80"/>
          <w:sz w:val="28"/>
          <w:szCs w:val="28"/>
          <w:lang w:val="ru-RU"/>
        </w:rPr>
        <w:t>,</w:t>
      </w:r>
      <w:r w:rsidR="00776A58">
        <w:rPr>
          <w:rFonts w:ascii="Times New Roman" w:hAnsi="Times New Roman"/>
          <w:color w:val="000000" w:themeColor="text1" w:themeShade="80"/>
          <w:sz w:val="28"/>
          <w:szCs w:val="28"/>
          <w:lang w:val="ru-RU"/>
        </w:rPr>
        <w:t xml:space="preserve"> </w:t>
      </w:r>
      <w:r w:rsidR="006369FB">
        <w:rPr>
          <w:rFonts w:ascii="Times New Roman" w:hAnsi="Times New Roman"/>
          <w:color w:val="000000" w:themeColor="text1" w:themeShade="80"/>
          <w:sz w:val="28"/>
          <w:szCs w:val="28"/>
          <w:lang w:val="ru-RU"/>
        </w:rPr>
        <w:t xml:space="preserve">запыленность забоев при земляных работах, вопросы дефицита поливной воды </w:t>
      </w:r>
      <w:r w:rsidR="00A91C64" w:rsidRPr="00AC5361">
        <w:rPr>
          <w:rFonts w:ascii="Times New Roman" w:hAnsi="Times New Roman"/>
          <w:color w:val="000000" w:themeColor="text1" w:themeShade="80"/>
          <w:sz w:val="28"/>
          <w:szCs w:val="28"/>
          <w:lang w:val="ru-RU"/>
        </w:rPr>
        <w:t xml:space="preserve"> устранены силами подрядных организаций</w:t>
      </w:r>
      <w:r w:rsidR="006369FB">
        <w:rPr>
          <w:rFonts w:ascii="Times New Roman" w:hAnsi="Times New Roman"/>
          <w:color w:val="000000" w:themeColor="text1" w:themeShade="80"/>
          <w:sz w:val="28"/>
          <w:szCs w:val="28"/>
          <w:lang w:val="ru-RU"/>
        </w:rPr>
        <w:t xml:space="preserve"> и находятся под контролем</w:t>
      </w:r>
      <w:r>
        <w:rPr>
          <w:rFonts w:ascii="Times New Roman" w:hAnsi="Times New Roman"/>
          <w:color w:val="000000" w:themeColor="text1" w:themeShade="80"/>
          <w:sz w:val="28"/>
          <w:szCs w:val="28"/>
          <w:lang w:val="ru-RU"/>
        </w:rPr>
        <w:t xml:space="preserve"> Консультантов и ГРП.</w:t>
      </w:r>
    </w:p>
    <w:p w14:paraId="139F7A92" w14:textId="77777777" w:rsidR="007159B7" w:rsidRPr="00AC5361" w:rsidRDefault="007159B7" w:rsidP="006B52DE">
      <w:pPr>
        <w:pStyle w:val="-11"/>
        <w:tabs>
          <w:tab w:val="left" w:pos="0"/>
        </w:tabs>
        <w:ind w:left="0"/>
        <w:jc w:val="both"/>
        <w:rPr>
          <w:rFonts w:ascii="Times New Roman" w:hAnsi="Times New Roman"/>
          <w:color w:val="000000" w:themeColor="text1" w:themeShade="80"/>
          <w:sz w:val="28"/>
          <w:szCs w:val="28"/>
          <w:lang w:val="ru-RU"/>
        </w:rPr>
      </w:pPr>
    </w:p>
    <w:p w14:paraId="682DEA1C" w14:textId="77777777" w:rsidR="007159B7" w:rsidRPr="00AC5361" w:rsidRDefault="007159B7" w:rsidP="006B52DE">
      <w:pPr>
        <w:pStyle w:val="-11"/>
        <w:numPr>
          <w:ilvl w:val="2"/>
          <w:numId w:val="31"/>
        </w:numPr>
        <w:tabs>
          <w:tab w:val="left" w:pos="0"/>
        </w:tabs>
        <w:jc w:val="both"/>
        <w:rPr>
          <w:rFonts w:ascii="Times New Roman" w:hAnsi="Times New Roman"/>
          <w:b/>
          <w:color w:val="000000" w:themeColor="text1" w:themeShade="80"/>
          <w:sz w:val="28"/>
          <w:szCs w:val="28"/>
          <w:lang w:val="ru-RU"/>
        </w:rPr>
      </w:pPr>
      <w:r w:rsidRPr="00AC5361">
        <w:rPr>
          <w:rFonts w:ascii="Times New Roman" w:hAnsi="Times New Roman"/>
          <w:b/>
          <w:color w:val="000000" w:themeColor="text1" w:themeShade="80"/>
          <w:sz w:val="28"/>
          <w:szCs w:val="28"/>
          <w:lang w:val="ru-RU"/>
        </w:rPr>
        <w:t xml:space="preserve"> Техника безопасности и охрана здоровья рабочих</w:t>
      </w:r>
    </w:p>
    <w:p w14:paraId="447B216B" w14:textId="77777777" w:rsidR="001B3889" w:rsidRDefault="00C47AEF" w:rsidP="006B52DE">
      <w:pPr>
        <w:pStyle w:val="-11"/>
        <w:tabs>
          <w:tab w:val="left" w:pos="0"/>
        </w:tabs>
        <w:ind w:left="0"/>
        <w:jc w:val="both"/>
        <w:rPr>
          <w:rFonts w:ascii="Times New Roman" w:hAnsi="Times New Roman"/>
          <w:color w:val="000000" w:themeColor="text1" w:themeShade="80"/>
          <w:sz w:val="28"/>
          <w:szCs w:val="28"/>
          <w:lang w:val="ru-RU"/>
        </w:rPr>
      </w:pPr>
      <w:bookmarkStart w:id="148" w:name="_Toc505241668"/>
      <w:bookmarkStart w:id="149" w:name="_Toc519162938"/>
      <w:bookmarkEnd w:id="146"/>
      <w:bookmarkEnd w:id="147"/>
      <w:r>
        <w:rPr>
          <w:rFonts w:ascii="Times New Roman" w:hAnsi="Times New Roman"/>
          <w:color w:val="000000" w:themeColor="text1" w:themeShade="80"/>
          <w:sz w:val="28"/>
          <w:szCs w:val="28"/>
          <w:lang w:val="ru-RU"/>
        </w:rPr>
        <w:t>37.</w:t>
      </w:r>
      <w:r w:rsidR="00444038" w:rsidRPr="00AC5361">
        <w:rPr>
          <w:rFonts w:ascii="Times New Roman" w:hAnsi="Times New Roman"/>
          <w:color w:val="000000" w:themeColor="text1" w:themeShade="80"/>
          <w:sz w:val="28"/>
          <w:szCs w:val="28"/>
          <w:lang w:val="ru-RU"/>
        </w:rPr>
        <w:t xml:space="preserve"> </w:t>
      </w:r>
      <w:r w:rsidR="00444038" w:rsidRPr="00AC5361">
        <w:rPr>
          <w:rFonts w:ascii="Times New Roman" w:hAnsi="Times New Roman"/>
          <w:color w:val="000000" w:themeColor="text1" w:themeShade="80"/>
          <w:sz w:val="28"/>
          <w:szCs w:val="28"/>
          <w:lang w:val="ru-RU"/>
        </w:rPr>
        <w:tab/>
      </w:r>
      <w:bookmarkEnd w:id="148"/>
      <w:bookmarkEnd w:id="149"/>
      <w:r w:rsidR="00A91C64" w:rsidRPr="00AC5361">
        <w:rPr>
          <w:rFonts w:ascii="Times New Roman" w:hAnsi="Times New Roman"/>
          <w:color w:val="000000" w:themeColor="text1" w:themeShade="80"/>
          <w:sz w:val="28"/>
          <w:szCs w:val="28"/>
          <w:lang w:val="ru-RU"/>
        </w:rPr>
        <w:t xml:space="preserve">На объектах электрификации железнодорожной линии Пап-Наманган-Андижан  за период </w:t>
      </w:r>
      <w:r>
        <w:rPr>
          <w:rFonts w:ascii="Times New Roman" w:hAnsi="Times New Roman"/>
          <w:color w:val="000000" w:themeColor="text1" w:themeShade="80"/>
          <w:sz w:val="28"/>
          <w:szCs w:val="28"/>
          <w:lang w:val="ru-RU"/>
        </w:rPr>
        <w:t xml:space="preserve">июль-декабрь 2018г. </w:t>
      </w:r>
      <w:r w:rsidR="00A91C64" w:rsidRPr="00AC5361">
        <w:rPr>
          <w:rFonts w:ascii="Times New Roman" w:hAnsi="Times New Roman"/>
          <w:color w:val="000000" w:themeColor="text1" w:themeShade="80"/>
          <w:sz w:val="28"/>
          <w:szCs w:val="28"/>
          <w:lang w:val="ru-RU"/>
        </w:rPr>
        <w:t xml:space="preserve">проблем, связанных со здоровьем и безопасностью </w:t>
      </w:r>
      <w:r w:rsidR="00B05DD8" w:rsidRPr="00AC5361">
        <w:rPr>
          <w:rFonts w:ascii="Times New Roman" w:hAnsi="Times New Roman"/>
          <w:color w:val="000000" w:themeColor="text1" w:themeShade="80"/>
          <w:sz w:val="28"/>
          <w:szCs w:val="28"/>
          <w:lang w:val="ru-RU"/>
        </w:rPr>
        <w:t>рабочих</w:t>
      </w:r>
      <w:r w:rsidR="00A91C64" w:rsidRPr="00AC5361">
        <w:rPr>
          <w:rFonts w:ascii="Times New Roman" w:hAnsi="Times New Roman"/>
          <w:color w:val="000000" w:themeColor="text1" w:themeShade="80"/>
          <w:sz w:val="28"/>
          <w:szCs w:val="28"/>
          <w:lang w:val="ru-RU"/>
        </w:rPr>
        <w:t>,</w:t>
      </w:r>
      <w:r w:rsidR="00776A58">
        <w:rPr>
          <w:rFonts w:ascii="Times New Roman" w:hAnsi="Times New Roman"/>
          <w:color w:val="000000" w:themeColor="text1" w:themeShade="80"/>
          <w:sz w:val="28"/>
          <w:szCs w:val="28"/>
          <w:lang w:val="ru-RU"/>
        </w:rPr>
        <w:t xml:space="preserve"> </w:t>
      </w:r>
      <w:r w:rsidR="00A91C64" w:rsidRPr="00AC5361">
        <w:rPr>
          <w:rFonts w:ascii="Times New Roman" w:hAnsi="Times New Roman"/>
          <w:color w:val="000000" w:themeColor="text1" w:themeShade="80"/>
          <w:sz w:val="28"/>
          <w:szCs w:val="28"/>
          <w:lang w:val="ru-RU"/>
        </w:rPr>
        <w:t xml:space="preserve">в том числе дорожно-транспортных происшествий </w:t>
      </w:r>
      <w:r w:rsidR="00B05DD8" w:rsidRPr="00AC5361">
        <w:rPr>
          <w:rFonts w:ascii="Times New Roman" w:hAnsi="Times New Roman"/>
          <w:color w:val="000000" w:themeColor="text1" w:themeShade="80"/>
          <w:sz w:val="28"/>
          <w:szCs w:val="28"/>
          <w:lang w:val="ru-RU"/>
        </w:rPr>
        <w:t>не</w:t>
      </w:r>
      <w:r w:rsidR="00A91C64" w:rsidRPr="00AC5361">
        <w:rPr>
          <w:rFonts w:ascii="Times New Roman" w:hAnsi="Times New Roman"/>
          <w:color w:val="000000" w:themeColor="text1" w:themeShade="80"/>
          <w:sz w:val="28"/>
          <w:szCs w:val="28"/>
          <w:lang w:val="ru-RU"/>
        </w:rPr>
        <w:t xml:space="preserve"> было.</w:t>
      </w:r>
      <w:r w:rsidR="00B05DD8" w:rsidRPr="00AC5361">
        <w:rPr>
          <w:rFonts w:ascii="Times New Roman" w:hAnsi="Times New Roman"/>
          <w:color w:val="000000" w:themeColor="text1" w:themeShade="80"/>
          <w:sz w:val="28"/>
          <w:szCs w:val="28"/>
          <w:lang w:val="ru-RU"/>
        </w:rPr>
        <w:t xml:space="preserve"> На всех объектах регулярно проводятся все виды инструктажей по охране труда и технике безопасности, все объекты обеспечены средствами первой медицинской помощи.</w:t>
      </w:r>
      <w:r w:rsidR="00014329">
        <w:rPr>
          <w:rFonts w:ascii="Times New Roman" w:hAnsi="Times New Roman"/>
          <w:color w:val="000000" w:themeColor="text1" w:themeShade="80"/>
          <w:sz w:val="28"/>
          <w:szCs w:val="28"/>
          <w:lang w:val="ru-RU"/>
        </w:rPr>
        <w:t xml:space="preserve"> </w:t>
      </w:r>
      <w:r w:rsidR="00014329" w:rsidRPr="00C47AEF">
        <w:rPr>
          <w:rFonts w:ascii="Times New Roman" w:hAnsi="Times New Roman"/>
          <w:color w:val="000000" w:themeColor="text1" w:themeShade="80"/>
          <w:sz w:val="28"/>
          <w:szCs w:val="28"/>
          <w:lang w:val="ru-RU"/>
        </w:rPr>
        <w:t>Подрядчик составил договор с местным поликлиникой для оказания медицинских услуг в стройплощадке</w:t>
      </w:r>
      <w:r w:rsidRPr="00C47AEF">
        <w:rPr>
          <w:rFonts w:ascii="Times New Roman" w:hAnsi="Times New Roman"/>
          <w:color w:val="000000" w:themeColor="text1" w:themeShade="80"/>
          <w:sz w:val="28"/>
          <w:szCs w:val="28"/>
          <w:lang w:val="ru-RU"/>
        </w:rPr>
        <w:t>.</w:t>
      </w:r>
      <w:r w:rsidR="00014329">
        <w:rPr>
          <w:rFonts w:ascii="Times New Roman" w:hAnsi="Times New Roman"/>
          <w:color w:val="000000" w:themeColor="text1" w:themeShade="80"/>
          <w:sz w:val="28"/>
          <w:szCs w:val="28"/>
          <w:lang w:val="ru-RU"/>
        </w:rPr>
        <w:t xml:space="preserve">   </w:t>
      </w:r>
      <w:r w:rsidR="00B05DD8" w:rsidRPr="00AC5361">
        <w:rPr>
          <w:rFonts w:ascii="Times New Roman" w:hAnsi="Times New Roman"/>
          <w:color w:val="000000" w:themeColor="text1" w:themeShade="80"/>
          <w:sz w:val="28"/>
          <w:szCs w:val="28"/>
          <w:lang w:val="ru-RU"/>
        </w:rPr>
        <w:t xml:space="preserve"> Предпосылок к авариям на объектах не обнаружено. </w:t>
      </w:r>
      <w:r w:rsidR="00776A58">
        <w:rPr>
          <w:rFonts w:ascii="Times New Roman" w:hAnsi="Times New Roman"/>
          <w:color w:val="000000" w:themeColor="text1" w:themeShade="80"/>
          <w:sz w:val="28"/>
          <w:szCs w:val="28"/>
          <w:lang w:val="ru-RU"/>
        </w:rPr>
        <w:t>Для ежедневной работы с персоналом</w:t>
      </w:r>
      <w:r w:rsidR="001B400D">
        <w:rPr>
          <w:rFonts w:ascii="Times New Roman" w:hAnsi="Times New Roman"/>
          <w:color w:val="000000" w:themeColor="text1" w:themeShade="80"/>
          <w:sz w:val="28"/>
          <w:szCs w:val="28"/>
          <w:lang w:val="ru-RU"/>
        </w:rPr>
        <w:t>, рабочими и местным населением</w:t>
      </w:r>
      <w:r w:rsidR="00776A58">
        <w:rPr>
          <w:rFonts w:ascii="Times New Roman" w:hAnsi="Times New Roman"/>
          <w:color w:val="000000" w:themeColor="text1" w:themeShade="80"/>
          <w:sz w:val="28"/>
          <w:szCs w:val="28"/>
          <w:lang w:val="ru-RU"/>
        </w:rPr>
        <w:t>,</w:t>
      </w:r>
      <w:r w:rsidR="00776A58" w:rsidRPr="00776A58">
        <w:rPr>
          <w:rFonts w:ascii="Times New Roman" w:hAnsi="Times New Roman"/>
          <w:color w:val="000000" w:themeColor="text1" w:themeShade="80"/>
          <w:sz w:val="28"/>
          <w:szCs w:val="28"/>
          <w:lang w:val="ru-RU"/>
        </w:rPr>
        <w:t xml:space="preserve"> </w:t>
      </w:r>
      <w:r w:rsidR="00776A58" w:rsidRPr="00AC5361">
        <w:rPr>
          <w:rFonts w:ascii="Times New Roman" w:hAnsi="Times New Roman"/>
          <w:color w:val="000000" w:themeColor="text1" w:themeShade="80"/>
          <w:sz w:val="28"/>
          <w:szCs w:val="28"/>
          <w:lang w:val="ru-RU"/>
        </w:rPr>
        <w:t>пров</w:t>
      </w:r>
      <w:r w:rsidR="00776A58">
        <w:rPr>
          <w:rFonts w:ascii="Times New Roman" w:hAnsi="Times New Roman"/>
          <w:color w:val="000000" w:themeColor="text1" w:themeShade="80"/>
          <w:sz w:val="28"/>
          <w:szCs w:val="28"/>
          <w:lang w:val="ru-RU"/>
        </w:rPr>
        <w:t xml:space="preserve">едения </w:t>
      </w:r>
      <w:r w:rsidR="00776A58" w:rsidRPr="00AC5361">
        <w:rPr>
          <w:rFonts w:ascii="Times New Roman" w:hAnsi="Times New Roman"/>
          <w:color w:val="000000" w:themeColor="text1" w:themeShade="80"/>
          <w:sz w:val="28"/>
          <w:szCs w:val="28"/>
          <w:lang w:val="ru-RU"/>
        </w:rPr>
        <w:t xml:space="preserve"> все</w:t>
      </w:r>
      <w:r w:rsidR="00776A58">
        <w:rPr>
          <w:rFonts w:ascii="Times New Roman" w:hAnsi="Times New Roman"/>
          <w:color w:val="000000" w:themeColor="text1" w:themeShade="80"/>
          <w:sz w:val="28"/>
          <w:szCs w:val="28"/>
          <w:lang w:val="ru-RU"/>
        </w:rPr>
        <w:t>х</w:t>
      </w:r>
      <w:r w:rsidR="00776A58" w:rsidRPr="00AC5361">
        <w:rPr>
          <w:rFonts w:ascii="Times New Roman" w:hAnsi="Times New Roman"/>
          <w:color w:val="000000" w:themeColor="text1" w:themeShade="80"/>
          <w:sz w:val="28"/>
          <w:szCs w:val="28"/>
          <w:lang w:val="ru-RU"/>
        </w:rPr>
        <w:t xml:space="preserve"> вид</w:t>
      </w:r>
      <w:r w:rsidR="00776A58">
        <w:rPr>
          <w:rFonts w:ascii="Times New Roman" w:hAnsi="Times New Roman"/>
          <w:color w:val="000000" w:themeColor="text1" w:themeShade="80"/>
          <w:sz w:val="28"/>
          <w:szCs w:val="28"/>
          <w:lang w:val="ru-RU"/>
        </w:rPr>
        <w:t>ов</w:t>
      </w:r>
      <w:r w:rsidR="00776A58" w:rsidRPr="00AC5361">
        <w:rPr>
          <w:rFonts w:ascii="Times New Roman" w:hAnsi="Times New Roman"/>
          <w:color w:val="000000" w:themeColor="text1" w:themeShade="80"/>
          <w:sz w:val="28"/>
          <w:szCs w:val="28"/>
          <w:lang w:val="ru-RU"/>
        </w:rPr>
        <w:t xml:space="preserve"> инструктажей по охране труда и технике безопасности</w:t>
      </w:r>
      <w:r w:rsidR="00776A58">
        <w:rPr>
          <w:rFonts w:ascii="Times New Roman" w:hAnsi="Times New Roman"/>
          <w:color w:val="000000" w:themeColor="text1" w:themeShade="80"/>
          <w:sz w:val="28"/>
          <w:szCs w:val="28"/>
          <w:lang w:val="ru-RU"/>
        </w:rPr>
        <w:t xml:space="preserve">  на каждом участке работ Подрядчиками в приказном порядке назначены ответственные лица (Таблица 12)</w:t>
      </w:r>
      <w:r w:rsidR="001B400D">
        <w:rPr>
          <w:rFonts w:ascii="Times New Roman" w:hAnsi="Times New Roman"/>
          <w:color w:val="000000" w:themeColor="text1" w:themeShade="80"/>
          <w:sz w:val="28"/>
          <w:szCs w:val="28"/>
          <w:lang w:val="ru-RU"/>
        </w:rPr>
        <w:t>, которые проводят ежедневную работу с персоналом, населением и имеют журналы учета происшествий на участке</w:t>
      </w:r>
      <w:r w:rsidR="00776A58">
        <w:rPr>
          <w:rFonts w:ascii="Times New Roman" w:hAnsi="Times New Roman"/>
          <w:color w:val="000000" w:themeColor="text1" w:themeShade="80"/>
          <w:sz w:val="28"/>
          <w:szCs w:val="28"/>
          <w:lang w:val="ru-RU"/>
        </w:rPr>
        <w:t>.</w:t>
      </w:r>
    </w:p>
    <w:p w14:paraId="42BDD944" w14:textId="77777777" w:rsidR="006B52DE" w:rsidRDefault="006B52DE" w:rsidP="006B52DE">
      <w:pPr>
        <w:pStyle w:val="-11"/>
        <w:tabs>
          <w:tab w:val="left" w:pos="0"/>
        </w:tabs>
        <w:ind w:left="0"/>
        <w:jc w:val="both"/>
        <w:rPr>
          <w:rFonts w:ascii="Times New Roman" w:hAnsi="Times New Roman"/>
          <w:color w:val="000000" w:themeColor="text1" w:themeShade="80"/>
          <w:sz w:val="28"/>
          <w:szCs w:val="28"/>
          <w:lang w:val="ru-RU"/>
        </w:rPr>
      </w:pPr>
    </w:p>
    <w:p w14:paraId="0844E5EA" w14:textId="77777777" w:rsidR="00776A58" w:rsidRPr="007C1810" w:rsidRDefault="00776A58" w:rsidP="00776A58">
      <w:pPr>
        <w:pStyle w:val="-11"/>
        <w:ind w:left="0"/>
        <w:jc w:val="center"/>
        <w:rPr>
          <w:rFonts w:ascii="Times New Roman" w:hAnsi="Times New Roman"/>
          <w:b/>
          <w:color w:val="000000" w:themeColor="text1" w:themeShade="80"/>
          <w:sz w:val="28"/>
          <w:szCs w:val="28"/>
          <w:lang w:val="ru-RU"/>
        </w:rPr>
      </w:pPr>
      <w:r w:rsidRPr="007C1810">
        <w:rPr>
          <w:rFonts w:ascii="Times New Roman" w:hAnsi="Times New Roman"/>
          <w:b/>
          <w:color w:val="000000" w:themeColor="text1" w:themeShade="80"/>
          <w:sz w:val="28"/>
          <w:szCs w:val="28"/>
          <w:lang w:val="ru-RU"/>
        </w:rPr>
        <w:t>Таблица 12.  Данные  по ответственным лицам,  назначенных для  проведения  всех видов инструктажей по охране труда и технике безопасности  на строительных участках</w:t>
      </w:r>
    </w:p>
    <w:p w14:paraId="5634FE2D" w14:textId="77777777" w:rsidR="00776A58" w:rsidRPr="007C1810" w:rsidRDefault="00776A58" w:rsidP="00776A58">
      <w:pPr>
        <w:pStyle w:val="-11"/>
        <w:ind w:left="0"/>
        <w:rPr>
          <w:rFonts w:ascii="Times New Roman" w:hAnsi="Times New Roman"/>
          <w:b/>
          <w:color w:val="000000" w:themeColor="text1" w:themeShade="80"/>
          <w:sz w:val="28"/>
          <w:szCs w:val="28"/>
          <w:lang w:val="ru-RU"/>
        </w:rPr>
      </w:pPr>
    </w:p>
    <w:tbl>
      <w:tblPr>
        <w:tblStyle w:val="ae"/>
        <w:tblW w:w="10456" w:type="dxa"/>
        <w:tblLook w:val="04A0" w:firstRow="1" w:lastRow="0" w:firstColumn="1" w:lastColumn="0" w:noHBand="0" w:noVBand="1"/>
      </w:tblPr>
      <w:tblGrid>
        <w:gridCol w:w="523"/>
        <w:gridCol w:w="3413"/>
        <w:gridCol w:w="2676"/>
        <w:gridCol w:w="1701"/>
        <w:gridCol w:w="2143"/>
      </w:tblGrid>
      <w:tr w:rsidR="00776A58" w:rsidRPr="007C1810" w14:paraId="5EB733BC" w14:textId="77777777" w:rsidTr="006B52DE">
        <w:trPr>
          <w:trHeight w:val="429"/>
        </w:trPr>
        <w:tc>
          <w:tcPr>
            <w:tcW w:w="523" w:type="dxa"/>
          </w:tcPr>
          <w:p w14:paraId="4A07D8B7" w14:textId="77777777" w:rsidR="00776A58" w:rsidRPr="007C1810" w:rsidRDefault="00776A58" w:rsidP="000721F5">
            <w:pPr>
              <w:pStyle w:val="-11"/>
              <w:tabs>
                <w:tab w:val="left" w:pos="0"/>
              </w:tabs>
              <w:spacing w:before="120" w:after="120"/>
              <w:ind w:left="0"/>
              <w:jc w:val="center"/>
              <w:rPr>
                <w:rFonts w:ascii="Times New Roman" w:hAnsi="Times New Roman"/>
                <w:color w:val="000000" w:themeColor="text1" w:themeShade="80"/>
                <w:sz w:val="28"/>
                <w:szCs w:val="28"/>
                <w:lang w:val="ru-RU"/>
              </w:rPr>
            </w:pPr>
            <w:r w:rsidRPr="007C1810">
              <w:rPr>
                <w:rFonts w:ascii="Times New Roman" w:hAnsi="Times New Roman"/>
                <w:color w:val="000000" w:themeColor="text1" w:themeShade="80"/>
                <w:sz w:val="28"/>
                <w:szCs w:val="28"/>
                <w:lang w:val="ru-RU"/>
              </w:rPr>
              <w:t>№</w:t>
            </w:r>
          </w:p>
        </w:tc>
        <w:tc>
          <w:tcPr>
            <w:tcW w:w="3413" w:type="dxa"/>
          </w:tcPr>
          <w:p w14:paraId="2A11D28D" w14:textId="77777777" w:rsidR="00776A58" w:rsidRPr="007C1810" w:rsidRDefault="00776A58" w:rsidP="000721F5">
            <w:pPr>
              <w:pStyle w:val="-11"/>
              <w:tabs>
                <w:tab w:val="left" w:pos="0"/>
              </w:tabs>
              <w:spacing w:before="120" w:after="120"/>
              <w:ind w:left="0"/>
              <w:jc w:val="center"/>
              <w:rPr>
                <w:rFonts w:ascii="Times New Roman" w:hAnsi="Times New Roman"/>
                <w:color w:val="000000" w:themeColor="text1" w:themeShade="80"/>
                <w:sz w:val="28"/>
                <w:szCs w:val="28"/>
                <w:lang w:val="ru-RU"/>
              </w:rPr>
            </w:pPr>
            <w:r w:rsidRPr="007C1810">
              <w:rPr>
                <w:rFonts w:ascii="Times New Roman" w:hAnsi="Times New Roman"/>
                <w:color w:val="000000" w:themeColor="text1" w:themeShade="80"/>
                <w:sz w:val="28"/>
                <w:szCs w:val="28"/>
                <w:lang w:val="ru-RU"/>
              </w:rPr>
              <w:t>Строительный участок</w:t>
            </w:r>
          </w:p>
        </w:tc>
        <w:tc>
          <w:tcPr>
            <w:tcW w:w="6520" w:type="dxa"/>
            <w:gridSpan w:val="3"/>
          </w:tcPr>
          <w:p w14:paraId="08C73E8C" w14:textId="77777777" w:rsidR="00776A58" w:rsidRPr="007C1810" w:rsidRDefault="00776A58" w:rsidP="006B52DE">
            <w:pPr>
              <w:pStyle w:val="-11"/>
              <w:tabs>
                <w:tab w:val="left" w:pos="0"/>
              </w:tabs>
              <w:spacing w:before="120" w:after="120"/>
              <w:ind w:left="0"/>
              <w:jc w:val="center"/>
              <w:rPr>
                <w:rFonts w:ascii="Times New Roman" w:hAnsi="Times New Roman"/>
                <w:color w:val="000000" w:themeColor="text1" w:themeShade="80"/>
                <w:sz w:val="28"/>
                <w:szCs w:val="28"/>
                <w:lang w:val="ru-RU"/>
              </w:rPr>
            </w:pPr>
            <w:r w:rsidRPr="007C1810">
              <w:rPr>
                <w:rFonts w:ascii="Times New Roman" w:hAnsi="Times New Roman"/>
                <w:color w:val="000000" w:themeColor="text1" w:themeShade="80"/>
                <w:sz w:val="28"/>
                <w:szCs w:val="28"/>
                <w:lang w:val="ru-RU"/>
              </w:rPr>
              <w:t>ФИО ответственного  лица</w:t>
            </w:r>
          </w:p>
        </w:tc>
      </w:tr>
      <w:tr w:rsidR="00776A58" w:rsidRPr="007C1810" w14:paraId="26450369" w14:textId="77777777" w:rsidTr="006B52DE">
        <w:tc>
          <w:tcPr>
            <w:tcW w:w="523" w:type="dxa"/>
          </w:tcPr>
          <w:p w14:paraId="354899F3" w14:textId="77777777" w:rsidR="00776A58" w:rsidRPr="007C1810" w:rsidRDefault="00776A58" w:rsidP="000721F5">
            <w:pPr>
              <w:pStyle w:val="-11"/>
              <w:tabs>
                <w:tab w:val="left" w:pos="0"/>
              </w:tabs>
              <w:spacing w:before="120" w:after="120"/>
              <w:ind w:left="0"/>
              <w:jc w:val="both"/>
              <w:rPr>
                <w:rFonts w:ascii="Times New Roman" w:hAnsi="Times New Roman"/>
                <w:color w:val="000000" w:themeColor="text1" w:themeShade="80"/>
                <w:sz w:val="28"/>
                <w:szCs w:val="28"/>
                <w:lang w:val="ru-RU"/>
              </w:rPr>
            </w:pPr>
            <w:r w:rsidRPr="007C1810">
              <w:rPr>
                <w:rFonts w:ascii="Times New Roman" w:hAnsi="Times New Roman"/>
                <w:color w:val="000000" w:themeColor="text1" w:themeShade="80"/>
                <w:sz w:val="28"/>
                <w:szCs w:val="28"/>
                <w:lang w:val="ru-RU"/>
              </w:rPr>
              <w:t>1</w:t>
            </w:r>
          </w:p>
        </w:tc>
        <w:tc>
          <w:tcPr>
            <w:tcW w:w="3413" w:type="dxa"/>
          </w:tcPr>
          <w:p w14:paraId="3D46D346" w14:textId="77777777" w:rsidR="00776A58" w:rsidRPr="007C1810" w:rsidRDefault="00776A58" w:rsidP="000721F5">
            <w:pPr>
              <w:pStyle w:val="-11"/>
              <w:tabs>
                <w:tab w:val="left" w:pos="0"/>
              </w:tabs>
              <w:spacing w:before="120" w:after="120"/>
              <w:ind w:left="0"/>
              <w:jc w:val="both"/>
              <w:rPr>
                <w:rFonts w:ascii="Times New Roman" w:hAnsi="Times New Roman"/>
                <w:color w:val="000000" w:themeColor="text1" w:themeShade="80"/>
                <w:sz w:val="28"/>
                <w:szCs w:val="28"/>
                <w:lang w:val="ru-RU"/>
              </w:rPr>
            </w:pPr>
            <w:r w:rsidRPr="007C1810">
              <w:rPr>
                <w:rFonts w:ascii="Times New Roman" w:hAnsi="Times New Roman"/>
                <w:color w:val="000000" w:themeColor="text1" w:themeShade="80"/>
                <w:sz w:val="28"/>
                <w:szCs w:val="28"/>
                <w:lang w:val="ru-RU"/>
              </w:rPr>
              <w:t>ТПС Раустан</w:t>
            </w:r>
          </w:p>
        </w:tc>
        <w:tc>
          <w:tcPr>
            <w:tcW w:w="2676" w:type="dxa"/>
          </w:tcPr>
          <w:p w14:paraId="6123EFA8" w14:textId="77777777" w:rsidR="00776A58" w:rsidRPr="007C1810" w:rsidRDefault="004869DC" w:rsidP="000721F5">
            <w:pPr>
              <w:pStyle w:val="-11"/>
              <w:tabs>
                <w:tab w:val="left" w:pos="0"/>
              </w:tabs>
              <w:spacing w:before="120" w:after="120"/>
              <w:ind w:left="0"/>
              <w:jc w:val="center"/>
              <w:rPr>
                <w:rFonts w:ascii="Times New Roman" w:hAnsi="Times New Roman"/>
                <w:color w:val="000000" w:themeColor="text1" w:themeShade="80"/>
                <w:sz w:val="28"/>
                <w:szCs w:val="28"/>
                <w:lang w:val="ru-RU"/>
              </w:rPr>
            </w:pPr>
            <w:r w:rsidRPr="007C1810">
              <w:rPr>
                <w:rFonts w:ascii="Times New Roman" w:hAnsi="Times New Roman"/>
                <w:sz w:val="28"/>
                <w:szCs w:val="28"/>
                <w:lang w:val="ru-RU"/>
              </w:rPr>
              <w:t>ООО “</w:t>
            </w:r>
            <w:r w:rsidRPr="007C1810">
              <w:rPr>
                <w:rFonts w:ascii="Times New Roman" w:hAnsi="Times New Roman"/>
                <w:sz w:val="28"/>
                <w:szCs w:val="28"/>
              </w:rPr>
              <w:t>Omadfayz</w:t>
            </w:r>
            <w:r w:rsidRPr="007C1810">
              <w:rPr>
                <w:rFonts w:ascii="Times New Roman" w:hAnsi="Times New Roman"/>
                <w:sz w:val="28"/>
                <w:szCs w:val="28"/>
                <w:lang w:val="ru-RU"/>
              </w:rPr>
              <w:t xml:space="preserve"> </w:t>
            </w:r>
            <w:r w:rsidRPr="007C1810">
              <w:rPr>
                <w:rFonts w:ascii="Times New Roman" w:hAnsi="Times New Roman"/>
                <w:sz w:val="28"/>
                <w:szCs w:val="28"/>
              </w:rPr>
              <w:t>Qurilish</w:t>
            </w:r>
            <w:r w:rsidRPr="007C1810">
              <w:rPr>
                <w:rFonts w:ascii="Times New Roman" w:hAnsi="Times New Roman"/>
                <w:sz w:val="28"/>
                <w:szCs w:val="28"/>
                <w:lang w:val="ru-RU"/>
              </w:rPr>
              <w:t xml:space="preserve"> </w:t>
            </w:r>
            <w:r w:rsidRPr="007C1810">
              <w:rPr>
                <w:rFonts w:ascii="Times New Roman" w:hAnsi="Times New Roman"/>
                <w:sz w:val="28"/>
                <w:szCs w:val="28"/>
              </w:rPr>
              <w:t>servis</w:t>
            </w:r>
            <w:r w:rsidRPr="007C1810">
              <w:rPr>
                <w:rFonts w:ascii="Times New Roman" w:hAnsi="Times New Roman"/>
                <w:sz w:val="28"/>
                <w:szCs w:val="28"/>
                <w:lang w:val="ru-RU"/>
              </w:rPr>
              <w:t>”</w:t>
            </w:r>
          </w:p>
        </w:tc>
        <w:tc>
          <w:tcPr>
            <w:tcW w:w="1701" w:type="dxa"/>
          </w:tcPr>
          <w:p w14:paraId="3AADE7F5" w14:textId="77777777" w:rsidR="00776A58" w:rsidRPr="007C1810" w:rsidRDefault="00EA2FCD" w:rsidP="000721F5">
            <w:pPr>
              <w:pStyle w:val="-11"/>
              <w:tabs>
                <w:tab w:val="left" w:pos="0"/>
              </w:tabs>
              <w:spacing w:before="120" w:after="120"/>
              <w:ind w:left="0"/>
              <w:jc w:val="center"/>
              <w:rPr>
                <w:rFonts w:ascii="Times New Roman" w:hAnsi="Times New Roman"/>
                <w:color w:val="000000" w:themeColor="text1" w:themeShade="80"/>
                <w:sz w:val="28"/>
                <w:szCs w:val="28"/>
                <w:lang w:val="ru-RU"/>
              </w:rPr>
            </w:pPr>
            <w:r w:rsidRPr="007C1810">
              <w:rPr>
                <w:rFonts w:ascii="Times New Roman" w:hAnsi="Times New Roman"/>
                <w:color w:val="000000" w:themeColor="text1" w:themeShade="80"/>
                <w:sz w:val="28"/>
                <w:szCs w:val="28"/>
                <w:lang w:val="ru-RU"/>
              </w:rPr>
              <w:t>Прораб</w:t>
            </w:r>
          </w:p>
        </w:tc>
        <w:tc>
          <w:tcPr>
            <w:tcW w:w="2143" w:type="dxa"/>
          </w:tcPr>
          <w:p w14:paraId="3CA8795F" w14:textId="77777777" w:rsidR="00776A58" w:rsidRPr="007C1810" w:rsidRDefault="004869DC" w:rsidP="00EA2FCD">
            <w:pPr>
              <w:pStyle w:val="-11"/>
              <w:tabs>
                <w:tab w:val="left" w:pos="0"/>
              </w:tabs>
              <w:spacing w:before="120" w:after="120"/>
              <w:ind w:left="0"/>
              <w:jc w:val="both"/>
              <w:rPr>
                <w:rFonts w:ascii="Times New Roman" w:hAnsi="Times New Roman"/>
                <w:color w:val="000000" w:themeColor="text1" w:themeShade="80"/>
                <w:sz w:val="28"/>
                <w:szCs w:val="28"/>
                <w:lang w:val="ru-RU"/>
              </w:rPr>
            </w:pPr>
            <w:r w:rsidRPr="007C1810">
              <w:rPr>
                <w:rFonts w:ascii="Times New Roman" w:hAnsi="Times New Roman"/>
                <w:color w:val="000000" w:themeColor="text1" w:themeShade="80"/>
                <w:sz w:val="28"/>
                <w:szCs w:val="28"/>
                <w:lang w:val="ru-RU"/>
              </w:rPr>
              <w:t xml:space="preserve">Абдуллаев С.И. </w:t>
            </w:r>
          </w:p>
        </w:tc>
      </w:tr>
      <w:tr w:rsidR="00776A58" w:rsidRPr="007C1810" w14:paraId="05818799" w14:textId="77777777" w:rsidTr="006B52DE">
        <w:tc>
          <w:tcPr>
            <w:tcW w:w="523" w:type="dxa"/>
          </w:tcPr>
          <w:p w14:paraId="40A09B13" w14:textId="77777777" w:rsidR="00776A58" w:rsidRPr="007C1810" w:rsidRDefault="00776A58" w:rsidP="000721F5">
            <w:pPr>
              <w:pStyle w:val="-11"/>
              <w:tabs>
                <w:tab w:val="left" w:pos="0"/>
              </w:tabs>
              <w:spacing w:before="120" w:after="120"/>
              <w:ind w:left="0"/>
              <w:jc w:val="both"/>
              <w:rPr>
                <w:rFonts w:ascii="Times New Roman" w:hAnsi="Times New Roman"/>
                <w:color w:val="000000" w:themeColor="text1" w:themeShade="80"/>
                <w:sz w:val="28"/>
                <w:szCs w:val="28"/>
                <w:lang w:val="ru-RU"/>
              </w:rPr>
            </w:pPr>
            <w:r w:rsidRPr="007C1810">
              <w:rPr>
                <w:rFonts w:ascii="Times New Roman" w:hAnsi="Times New Roman"/>
                <w:color w:val="000000" w:themeColor="text1" w:themeShade="80"/>
                <w:sz w:val="28"/>
                <w:szCs w:val="28"/>
                <w:lang w:val="ru-RU"/>
              </w:rPr>
              <w:t>2</w:t>
            </w:r>
          </w:p>
        </w:tc>
        <w:tc>
          <w:tcPr>
            <w:tcW w:w="3413" w:type="dxa"/>
          </w:tcPr>
          <w:p w14:paraId="6C6A1020" w14:textId="77777777" w:rsidR="00776A58" w:rsidRPr="007C1810" w:rsidRDefault="00776A58" w:rsidP="000721F5">
            <w:pPr>
              <w:pStyle w:val="-11"/>
              <w:tabs>
                <w:tab w:val="left" w:pos="0"/>
              </w:tabs>
              <w:spacing w:before="120" w:after="120"/>
              <w:ind w:left="0"/>
              <w:jc w:val="both"/>
              <w:rPr>
                <w:rFonts w:ascii="Times New Roman" w:hAnsi="Times New Roman"/>
                <w:color w:val="000000" w:themeColor="text1" w:themeShade="80"/>
                <w:sz w:val="28"/>
                <w:szCs w:val="28"/>
                <w:lang w:val="ru-RU"/>
              </w:rPr>
            </w:pPr>
            <w:r w:rsidRPr="007C1810">
              <w:rPr>
                <w:rFonts w:ascii="Times New Roman" w:hAnsi="Times New Roman"/>
                <w:color w:val="000000" w:themeColor="text1" w:themeShade="80"/>
                <w:sz w:val="28"/>
                <w:szCs w:val="28"/>
                <w:lang w:val="ru-RU"/>
              </w:rPr>
              <w:t>ТПС Хаккулабад</w:t>
            </w:r>
          </w:p>
        </w:tc>
        <w:tc>
          <w:tcPr>
            <w:tcW w:w="2676" w:type="dxa"/>
          </w:tcPr>
          <w:p w14:paraId="3BF98EDE" w14:textId="77777777" w:rsidR="00776A58" w:rsidRPr="007C1810" w:rsidRDefault="004869DC" w:rsidP="000721F5">
            <w:pPr>
              <w:pStyle w:val="-11"/>
              <w:tabs>
                <w:tab w:val="left" w:pos="0"/>
              </w:tabs>
              <w:spacing w:before="120" w:after="120"/>
              <w:ind w:left="0"/>
              <w:jc w:val="center"/>
              <w:rPr>
                <w:rFonts w:ascii="Times New Roman" w:hAnsi="Times New Roman"/>
                <w:color w:val="000000" w:themeColor="text1" w:themeShade="80"/>
                <w:sz w:val="28"/>
                <w:szCs w:val="28"/>
                <w:lang w:val="ru-RU"/>
              </w:rPr>
            </w:pPr>
            <w:r w:rsidRPr="007C1810">
              <w:rPr>
                <w:rFonts w:ascii="Times New Roman" w:hAnsi="Times New Roman"/>
                <w:sz w:val="28"/>
                <w:szCs w:val="28"/>
                <w:lang w:val="ru-RU"/>
              </w:rPr>
              <w:t>ООО «Тараккиёт»</w:t>
            </w:r>
          </w:p>
        </w:tc>
        <w:tc>
          <w:tcPr>
            <w:tcW w:w="1701" w:type="dxa"/>
          </w:tcPr>
          <w:p w14:paraId="6FEA9C35" w14:textId="77777777" w:rsidR="00776A58" w:rsidRPr="007C1810" w:rsidRDefault="00EA2FCD" w:rsidP="000721F5">
            <w:pPr>
              <w:pStyle w:val="-11"/>
              <w:tabs>
                <w:tab w:val="left" w:pos="0"/>
              </w:tabs>
              <w:spacing w:before="120" w:after="120"/>
              <w:ind w:left="0"/>
              <w:jc w:val="center"/>
              <w:rPr>
                <w:rFonts w:ascii="Times New Roman" w:hAnsi="Times New Roman"/>
                <w:color w:val="000000" w:themeColor="text1" w:themeShade="80"/>
                <w:sz w:val="28"/>
                <w:szCs w:val="28"/>
                <w:lang w:val="ru-RU"/>
              </w:rPr>
            </w:pPr>
            <w:r w:rsidRPr="007C1810">
              <w:rPr>
                <w:rFonts w:ascii="Times New Roman" w:hAnsi="Times New Roman"/>
                <w:color w:val="000000" w:themeColor="text1" w:themeShade="80"/>
                <w:sz w:val="28"/>
                <w:szCs w:val="28"/>
                <w:lang w:val="ru-RU"/>
              </w:rPr>
              <w:t>Прораб</w:t>
            </w:r>
          </w:p>
        </w:tc>
        <w:tc>
          <w:tcPr>
            <w:tcW w:w="2143" w:type="dxa"/>
          </w:tcPr>
          <w:p w14:paraId="16779AFD" w14:textId="77777777" w:rsidR="00776A58" w:rsidRPr="007C1810" w:rsidRDefault="004869DC" w:rsidP="00EA2FCD">
            <w:pPr>
              <w:pStyle w:val="-11"/>
              <w:tabs>
                <w:tab w:val="left" w:pos="0"/>
              </w:tabs>
              <w:spacing w:before="120" w:after="120"/>
              <w:ind w:left="0"/>
              <w:jc w:val="both"/>
              <w:rPr>
                <w:rFonts w:ascii="Times New Roman" w:hAnsi="Times New Roman"/>
                <w:color w:val="000000" w:themeColor="text1" w:themeShade="80"/>
                <w:sz w:val="28"/>
                <w:szCs w:val="28"/>
                <w:lang w:val="ru-RU"/>
              </w:rPr>
            </w:pPr>
            <w:r w:rsidRPr="007C1810">
              <w:rPr>
                <w:rFonts w:ascii="Times New Roman" w:hAnsi="Times New Roman"/>
                <w:color w:val="000000" w:themeColor="text1" w:themeShade="80"/>
                <w:sz w:val="28"/>
                <w:szCs w:val="28"/>
                <w:lang w:val="ru-RU"/>
              </w:rPr>
              <w:t xml:space="preserve">Собиров К.О. </w:t>
            </w:r>
          </w:p>
        </w:tc>
      </w:tr>
      <w:tr w:rsidR="00776A58" w:rsidRPr="005C68C8" w14:paraId="5BFB6900" w14:textId="77777777" w:rsidTr="006B52DE">
        <w:tc>
          <w:tcPr>
            <w:tcW w:w="523" w:type="dxa"/>
          </w:tcPr>
          <w:p w14:paraId="553BA816" w14:textId="77777777" w:rsidR="00776A58" w:rsidRPr="007C1810" w:rsidRDefault="00776A58" w:rsidP="000721F5">
            <w:pPr>
              <w:pStyle w:val="-11"/>
              <w:tabs>
                <w:tab w:val="left" w:pos="0"/>
              </w:tabs>
              <w:spacing w:before="120" w:after="120"/>
              <w:ind w:left="0"/>
              <w:jc w:val="both"/>
              <w:rPr>
                <w:rFonts w:ascii="Times New Roman" w:hAnsi="Times New Roman"/>
                <w:color w:val="000000" w:themeColor="text1" w:themeShade="80"/>
                <w:sz w:val="28"/>
                <w:szCs w:val="28"/>
                <w:lang w:val="ru-RU"/>
              </w:rPr>
            </w:pPr>
            <w:r w:rsidRPr="007C1810">
              <w:rPr>
                <w:rFonts w:ascii="Times New Roman" w:hAnsi="Times New Roman"/>
                <w:color w:val="000000" w:themeColor="text1" w:themeShade="80"/>
                <w:sz w:val="28"/>
                <w:szCs w:val="28"/>
                <w:lang w:val="ru-RU"/>
              </w:rPr>
              <w:t>3</w:t>
            </w:r>
          </w:p>
        </w:tc>
        <w:tc>
          <w:tcPr>
            <w:tcW w:w="3413" w:type="dxa"/>
          </w:tcPr>
          <w:p w14:paraId="6CAC33F9" w14:textId="77777777" w:rsidR="00776A58" w:rsidRPr="007C1810" w:rsidRDefault="00776A58" w:rsidP="000721F5">
            <w:pPr>
              <w:pStyle w:val="-11"/>
              <w:tabs>
                <w:tab w:val="left" w:pos="0"/>
              </w:tabs>
              <w:spacing w:before="120" w:after="120"/>
              <w:ind w:left="0"/>
              <w:jc w:val="both"/>
              <w:rPr>
                <w:rFonts w:ascii="Times New Roman" w:hAnsi="Times New Roman"/>
                <w:color w:val="000000" w:themeColor="text1" w:themeShade="80"/>
                <w:sz w:val="28"/>
                <w:szCs w:val="28"/>
                <w:lang w:val="ru-RU"/>
              </w:rPr>
            </w:pPr>
            <w:r w:rsidRPr="007C1810">
              <w:rPr>
                <w:rFonts w:ascii="Times New Roman" w:hAnsi="Times New Roman"/>
                <w:color w:val="000000" w:themeColor="text1" w:themeShade="80"/>
                <w:sz w:val="28"/>
                <w:szCs w:val="28"/>
                <w:lang w:val="ru-RU"/>
              </w:rPr>
              <w:t>Обходной участок 6,7 км</w:t>
            </w:r>
          </w:p>
        </w:tc>
        <w:tc>
          <w:tcPr>
            <w:tcW w:w="2676" w:type="dxa"/>
          </w:tcPr>
          <w:p w14:paraId="2552CB73" w14:textId="77777777" w:rsidR="00776A58" w:rsidRPr="007C1810" w:rsidRDefault="004869DC" w:rsidP="004869DC">
            <w:pPr>
              <w:pStyle w:val="-11"/>
              <w:tabs>
                <w:tab w:val="left" w:pos="0"/>
              </w:tabs>
              <w:spacing w:before="120" w:after="120"/>
              <w:ind w:left="0"/>
              <w:jc w:val="center"/>
              <w:rPr>
                <w:rFonts w:ascii="Times New Roman" w:hAnsi="Times New Roman"/>
                <w:color w:val="000000" w:themeColor="text1" w:themeShade="80"/>
                <w:sz w:val="28"/>
                <w:szCs w:val="28"/>
                <w:lang w:val="ru-RU"/>
              </w:rPr>
            </w:pPr>
            <w:r w:rsidRPr="007C1810">
              <w:rPr>
                <w:rFonts w:ascii="Times New Roman" w:hAnsi="Times New Roman"/>
                <w:color w:val="000000" w:themeColor="text1" w:themeShade="80"/>
                <w:sz w:val="28"/>
                <w:szCs w:val="28"/>
                <w:lang w:val="ru-RU"/>
              </w:rPr>
              <w:t>Мостоотряд</w:t>
            </w:r>
          </w:p>
        </w:tc>
        <w:tc>
          <w:tcPr>
            <w:tcW w:w="1701" w:type="dxa"/>
          </w:tcPr>
          <w:p w14:paraId="7453B525" w14:textId="77777777" w:rsidR="00776A58" w:rsidRPr="007C1810" w:rsidRDefault="00EA2FCD" w:rsidP="000721F5">
            <w:pPr>
              <w:pStyle w:val="-11"/>
              <w:tabs>
                <w:tab w:val="left" w:pos="0"/>
              </w:tabs>
              <w:spacing w:before="120" w:after="120"/>
              <w:ind w:left="0"/>
              <w:jc w:val="center"/>
              <w:rPr>
                <w:rFonts w:ascii="Times New Roman" w:hAnsi="Times New Roman"/>
                <w:color w:val="000000" w:themeColor="text1" w:themeShade="80"/>
                <w:sz w:val="28"/>
                <w:szCs w:val="28"/>
                <w:lang w:val="ru-RU"/>
              </w:rPr>
            </w:pPr>
            <w:r w:rsidRPr="007C1810">
              <w:rPr>
                <w:rFonts w:ascii="Times New Roman" w:hAnsi="Times New Roman"/>
                <w:color w:val="000000" w:themeColor="text1" w:themeShade="80"/>
                <w:sz w:val="28"/>
                <w:szCs w:val="28"/>
                <w:lang w:val="ru-RU"/>
              </w:rPr>
              <w:t>Нач участка</w:t>
            </w:r>
          </w:p>
        </w:tc>
        <w:tc>
          <w:tcPr>
            <w:tcW w:w="2143" w:type="dxa"/>
          </w:tcPr>
          <w:p w14:paraId="4A593963" w14:textId="77777777" w:rsidR="00776A58" w:rsidRPr="007C1810" w:rsidRDefault="00EA2FCD" w:rsidP="00EA2FCD">
            <w:pPr>
              <w:pStyle w:val="-11"/>
              <w:tabs>
                <w:tab w:val="left" w:pos="0"/>
              </w:tabs>
              <w:spacing w:before="120" w:after="120"/>
              <w:ind w:left="0"/>
              <w:jc w:val="both"/>
              <w:rPr>
                <w:rFonts w:ascii="Times New Roman" w:hAnsi="Times New Roman"/>
                <w:color w:val="000000" w:themeColor="text1" w:themeShade="80"/>
                <w:sz w:val="28"/>
                <w:szCs w:val="28"/>
                <w:lang w:val="ru-RU"/>
              </w:rPr>
            </w:pPr>
            <w:r w:rsidRPr="007C1810">
              <w:rPr>
                <w:rFonts w:ascii="Times New Roman" w:hAnsi="Times New Roman"/>
                <w:color w:val="000000" w:themeColor="text1" w:themeShade="80"/>
                <w:sz w:val="28"/>
                <w:szCs w:val="28"/>
                <w:lang w:val="ru-RU"/>
              </w:rPr>
              <w:t>Тургунов Х</w:t>
            </w:r>
          </w:p>
        </w:tc>
      </w:tr>
    </w:tbl>
    <w:p w14:paraId="56F7FD44" w14:textId="77777777" w:rsidR="004C38FD" w:rsidRPr="00AC5361" w:rsidRDefault="00766DEE" w:rsidP="006B52DE">
      <w:pPr>
        <w:pStyle w:val="-11"/>
        <w:numPr>
          <w:ilvl w:val="1"/>
          <w:numId w:val="31"/>
        </w:numPr>
        <w:tabs>
          <w:tab w:val="left" w:pos="0"/>
        </w:tabs>
        <w:jc w:val="both"/>
        <w:rPr>
          <w:rFonts w:ascii="Times New Roman" w:hAnsi="Times New Roman"/>
          <w:b/>
          <w:sz w:val="28"/>
          <w:szCs w:val="28"/>
          <w:lang w:val="ru-RU"/>
        </w:rPr>
      </w:pPr>
      <w:bookmarkStart w:id="150" w:name="_Toc519162939"/>
      <w:r w:rsidRPr="00AC5361">
        <w:rPr>
          <w:rFonts w:ascii="Times New Roman" w:hAnsi="Times New Roman"/>
          <w:b/>
          <w:sz w:val="28"/>
          <w:szCs w:val="28"/>
          <w:lang w:val="ru-RU"/>
        </w:rPr>
        <w:lastRenderedPageBreak/>
        <w:t>Обучение</w:t>
      </w:r>
      <w:bookmarkEnd w:id="150"/>
    </w:p>
    <w:p w14:paraId="02BBF27F" w14:textId="77777777" w:rsidR="002E7EE7" w:rsidRDefault="00FD4B19" w:rsidP="002E7EE7">
      <w:pPr>
        <w:pStyle w:val="af3"/>
        <w:spacing w:after="0"/>
        <w:jc w:val="both"/>
        <w:rPr>
          <w:rFonts w:ascii="Times New Roman" w:hAnsi="Times New Roman"/>
          <w:color w:val="000000" w:themeColor="text1" w:themeShade="80"/>
          <w:sz w:val="28"/>
          <w:szCs w:val="28"/>
          <w:lang w:val="ru-RU"/>
        </w:rPr>
      </w:pPr>
      <w:r>
        <w:rPr>
          <w:rFonts w:ascii="Times New Roman" w:hAnsi="Times New Roman"/>
          <w:color w:val="000000" w:themeColor="text1" w:themeShade="80"/>
          <w:sz w:val="28"/>
          <w:szCs w:val="28"/>
          <w:lang w:val="ru-RU"/>
        </w:rPr>
        <w:t>38</w:t>
      </w:r>
      <w:r w:rsidR="00444038" w:rsidRPr="00AC5361">
        <w:rPr>
          <w:rFonts w:ascii="Times New Roman" w:hAnsi="Times New Roman"/>
          <w:color w:val="000000" w:themeColor="text1" w:themeShade="80"/>
          <w:sz w:val="28"/>
          <w:szCs w:val="28"/>
          <w:lang w:val="ru-RU"/>
        </w:rPr>
        <w:t>.</w:t>
      </w:r>
      <w:r w:rsidR="00444038" w:rsidRPr="00AC5361">
        <w:rPr>
          <w:rFonts w:ascii="Times New Roman" w:hAnsi="Times New Roman"/>
          <w:color w:val="000000" w:themeColor="text1" w:themeShade="80"/>
          <w:sz w:val="28"/>
          <w:szCs w:val="28"/>
          <w:lang w:val="ru-RU"/>
        </w:rPr>
        <w:tab/>
      </w:r>
      <w:r w:rsidR="00B05DD8" w:rsidRPr="00AC5361">
        <w:rPr>
          <w:rFonts w:ascii="Times New Roman" w:hAnsi="Times New Roman"/>
          <w:color w:val="000000" w:themeColor="text1" w:themeShade="80"/>
          <w:sz w:val="28"/>
          <w:szCs w:val="28"/>
          <w:lang w:val="ru-RU"/>
        </w:rPr>
        <w:t xml:space="preserve">На всех объектах электрификации железнодорожной линии Пап-Наманган-Андижан  за период  </w:t>
      </w:r>
      <w:r w:rsidR="007C1810">
        <w:rPr>
          <w:rFonts w:ascii="Times New Roman" w:hAnsi="Times New Roman"/>
          <w:color w:val="000000" w:themeColor="text1" w:themeShade="80"/>
          <w:sz w:val="28"/>
          <w:szCs w:val="28"/>
          <w:lang w:val="ru-RU"/>
        </w:rPr>
        <w:t xml:space="preserve">июль-декабрь 2018г. </w:t>
      </w:r>
      <w:r w:rsidR="00B05DD8" w:rsidRPr="00AC5361">
        <w:rPr>
          <w:rFonts w:ascii="Times New Roman" w:hAnsi="Times New Roman"/>
          <w:color w:val="000000" w:themeColor="text1" w:themeShade="80"/>
          <w:sz w:val="28"/>
          <w:szCs w:val="28"/>
          <w:lang w:val="ru-RU"/>
        </w:rPr>
        <w:t>регулярно проводятся все виды инструктажей по охране труда и технике безопасности, в том числе инструктажи по  требованиям санитарии, по соблюдению правил электробезопасности, пожаробезопасности и гигиеническим  мерам по защит</w:t>
      </w:r>
      <w:r w:rsidR="006E4138">
        <w:rPr>
          <w:rFonts w:ascii="Times New Roman" w:hAnsi="Times New Roman"/>
          <w:color w:val="000000" w:themeColor="text1" w:themeShade="80"/>
          <w:sz w:val="28"/>
          <w:szCs w:val="28"/>
          <w:lang w:val="ru-RU"/>
        </w:rPr>
        <w:t>е</w:t>
      </w:r>
      <w:r w:rsidR="00B05DD8" w:rsidRPr="00AC5361">
        <w:rPr>
          <w:rFonts w:ascii="Times New Roman" w:hAnsi="Times New Roman"/>
          <w:color w:val="000000" w:themeColor="text1" w:themeShade="80"/>
          <w:sz w:val="28"/>
          <w:szCs w:val="28"/>
          <w:lang w:val="ru-RU"/>
        </w:rPr>
        <w:t xml:space="preserve"> от укусов насекомых и солнечных ударов. </w:t>
      </w:r>
      <w:r w:rsidR="007C1810">
        <w:rPr>
          <w:rFonts w:ascii="Times New Roman" w:hAnsi="Times New Roman"/>
          <w:color w:val="000000" w:themeColor="text1" w:themeShade="80"/>
          <w:sz w:val="28"/>
          <w:szCs w:val="28"/>
          <w:lang w:val="ru-RU"/>
        </w:rPr>
        <w:t>Для причастных к об</w:t>
      </w:r>
      <w:r w:rsidR="007C1810" w:rsidRPr="00AC5361">
        <w:rPr>
          <w:rFonts w:ascii="Times New Roman" w:hAnsi="Times New Roman"/>
          <w:color w:val="000000" w:themeColor="text1" w:themeShade="80"/>
          <w:sz w:val="28"/>
          <w:szCs w:val="28"/>
          <w:lang w:val="ru-RU"/>
        </w:rPr>
        <w:t>ъект</w:t>
      </w:r>
      <w:r w:rsidR="007C1810">
        <w:rPr>
          <w:rFonts w:ascii="Times New Roman" w:hAnsi="Times New Roman"/>
          <w:color w:val="000000" w:themeColor="text1" w:themeShade="80"/>
          <w:sz w:val="28"/>
          <w:szCs w:val="28"/>
          <w:lang w:val="ru-RU"/>
        </w:rPr>
        <w:t>у</w:t>
      </w:r>
      <w:r w:rsidR="007C1810" w:rsidRPr="00AC5361">
        <w:rPr>
          <w:rFonts w:ascii="Times New Roman" w:hAnsi="Times New Roman"/>
          <w:color w:val="000000" w:themeColor="text1" w:themeShade="80"/>
          <w:sz w:val="28"/>
          <w:szCs w:val="28"/>
          <w:lang w:val="ru-RU"/>
        </w:rPr>
        <w:t xml:space="preserve"> электрификации железнодорожной линии Пап-Наманган-Андижан </w:t>
      </w:r>
      <w:r w:rsidR="007C1810">
        <w:rPr>
          <w:rFonts w:ascii="Times New Roman" w:hAnsi="Times New Roman"/>
          <w:color w:val="000000" w:themeColor="text1" w:themeShade="80"/>
          <w:sz w:val="28"/>
          <w:szCs w:val="28"/>
          <w:lang w:val="ru-RU"/>
        </w:rPr>
        <w:t>п</w:t>
      </w:r>
      <w:r w:rsidR="009E4F85" w:rsidRPr="00AC5361">
        <w:rPr>
          <w:rFonts w:ascii="Times New Roman" w:hAnsi="Times New Roman"/>
          <w:color w:val="000000" w:themeColor="text1" w:themeShade="80"/>
          <w:sz w:val="28"/>
          <w:szCs w:val="28"/>
          <w:lang w:val="ru-RU"/>
        </w:rPr>
        <w:t>роведен</w:t>
      </w:r>
      <w:r w:rsidR="004D7F76">
        <w:rPr>
          <w:rFonts w:ascii="Times New Roman" w:hAnsi="Times New Roman"/>
          <w:color w:val="000000" w:themeColor="text1" w:themeShade="80"/>
          <w:sz w:val="28"/>
          <w:szCs w:val="28"/>
          <w:lang w:val="ru-RU"/>
        </w:rPr>
        <w:t>ы</w:t>
      </w:r>
      <w:r w:rsidR="009E4F85" w:rsidRPr="00AC5361">
        <w:rPr>
          <w:rFonts w:ascii="Times New Roman" w:hAnsi="Times New Roman"/>
          <w:color w:val="000000" w:themeColor="text1" w:themeShade="80"/>
          <w:sz w:val="28"/>
          <w:szCs w:val="28"/>
          <w:lang w:val="ru-RU"/>
        </w:rPr>
        <w:t xml:space="preserve"> дополнительны</w:t>
      </w:r>
      <w:r w:rsidR="004D7F76">
        <w:rPr>
          <w:rFonts w:ascii="Times New Roman" w:hAnsi="Times New Roman"/>
          <w:color w:val="000000" w:themeColor="text1" w:themeShade="80"/>
          <w:sz w:val="28"/>
          <w:szCs w:val="28"/>
          <w:lang w:val="ru-RU"/>
        </w:rPr>
        <w:t>е</w:t>
      </w:r>
      <w:r w:rsidR="009E4F85" w:rsidRPr="00AC5361">
        <w:rPr>
          <w:rFonts w:ascii="Times New Roman" w:hAnsi="Times New Roman"/>
          <w:color w:val="000000" w:themeColor="text1" w:themeShade="80"/>
          <w:sz w:val="28"/>
          <w:szCs w:val="28"/>
          <w:lang w:val="ru-RU"/>
        </w:rPr>
        <w:t xml:space="preserve"> инструктаж</w:t>
      </w:r>
      <w:r w:rsidR="004D7F76">
        <w:rPr>
          <w:rFonts w:ascii="Times New Roman" w:hAnsi="Times New Roman"/>
          <w:color w:val="000000" w:themeColor="text1" w:themeShade="80"/>
          <w:sz w:val="28"/>
          <w:szCs w:val="28"/>
          <w:lang w:val="ru-RU"/>
        </w:rPr>
        <w:t>и</w:t>
      </w:r>
      <w:r w:rsidR="009E4F85" w:rsidRPr="00AC5361">
        <w:rPr>
          <w:rFonts w:ascii="Times New Roman" w:hAnsi="Times New Roman"/>
          <w:color w:val="000000" w:themeColor="text1" w:themeShade="80"/>
          <w:sz w:val="28"/>
          <w:szCs w:val="28"/>
          <w:lang w:val="ru-RU"/>
        </w:rPr>
        <w:t xml:space="preserve"> по постоянному ношению рабочими   спецодежды и СИЗ, в том числе обуви, рукавиц и касок, а также ношению поясов безопасности при работ</w:t>
      </w:r>
      <w:r w:rsidR="006E4138">
        <w:rPr>
          <w:rFonts w:ascii="Times New Roman" w:hAnsi="Times New Roman"/>
          <w:color w:val="000000" w:themeColor="text1" w:themeShade="80"/>
          <w:sz w:val="28"/>
          <w:szCs w:val="28"/>
          <w:lang w:val="ru-RU"/>
        </w:rPr>
        <w:t>ах</w:t>
      </w:r>
      <w:r w:rsidR="009E4F85" w:rsidRPr="00AC5361">
        <w:rPr>
          <w:rFonts w:ascii="Times New Roman" w:hAnsi="Times New Roman"/>
          <w:color w:val="000000" w:themeColor="text1" w:themeShade="80"/>
          <w:sz w:val="28"/>
          <w:szCs w:val="28"/>
          <w:lang w:val="ru-RU"/>
        </w:rPr>
        <w:t xml:space="preserve"> на высоте.</w:t>
      </w:r>
      <w:r w:rsidR="000F57FC">
        <w:rPr>
          <w:rFonts w:ascii="Times New Roman" w:hAnsi="Times New Roman"/>
          <w:color w:val="000000" w:themeColor="text1" w:themeShade="80"/>
          <w:sz w:val="28"/>
          <w:szCs w:val="28"/>
          <w:lang w:val="ru-RU"/>
        </w:rPr>
        <w:t xml:space="preserve"> </w:t>
      </w:r>
      <w:r w:rsidR="004D7F76">
        <w:rPr>
          <w:rFonts w:ascii="Times New Roman" w:hAnsi="Times New Roman"/>
          <w:color w:val="000000" w:themeColor="text1" w:themeShade="80"/>
          <w:sz w:val="28"/>
          <w:szCs w:val="28"/>
          <w:lang w:val="ru-RU"/>
        </w:rPr>
        <w:t>Региональным</w:t>
      </w:r>
      <w:r w:rsidR="004D7F76" w:rsidRPr="004D7F76">
        <w:rPr>
          <w:rFonts w:ascii="Times New Roman" w:hAnsi="Times New Roman"/>
          <w:sz w:val="28"/>
          <w:szCs w:val="28"/>
          <w:lang w:val="ru-RU"/>
        </w:rPr>
        <w:t xml:space="preserve"> консультантом </w:t>
      </w:r>
      <w:r w:rsidR="004D7F76">
        <w:rPr>
          <w:rFonts w:ascii="Times New Roman" w:hAnsi="Times New Roman"/>
          <w:sz w:val="28"/>
          <w:szCs w:val="28"/>
          <w:lang w:val="ru-RU"/>
        </w:rPr>
        <w:t>–</w:t>
      </w:r>
      <w:r w:rsidR="004D7F76" w:rsidRPr="004D7F76">
        <w:rPr>
          <w:rFonts w:ascii="Times New Roman" w:hAnsi="Times New Roman"/>
          <w:sz w:val="28"/>
          <w:szCs w:val="28"/>
          <w:lang w:val="ru-RU"/>
        </w:rPr>
        <w:t xml:space="preserve"> </w:t>
      </w:r>
      <w:r w:rsidR="004D7F76" w:rsidRPr="004D7F76">
        <w:rPr>
          <w:rFonts w:ascii="Times New Roman" w:hAnsi="Times New Roman"/>
          <w:sz w:val="28"/>
          <w:szCs w:val="28"/>
        </w:rPr>
        <w:t>Keti</w:t>
      </w:r>
      <w:r w:rsidR="004D7F76">
        <w:rPr>
          <w:rFonts w:ascii="Times New Roman" w:hAnsi="Times New Roman"/>
          <w:sz w:val="28"/>
          <w:szCs w:val="28"/>
          <w:lang w:val="ru-RU"/>
        </w:rPr>
        <w:t xml:space="preserve"> </w:t>
      </w:r>
      <w:r w:rsidR="004D7F76" w:rsidRPr="004D7F76">
        <w:rPr>
          <w:rFonts w:ascii="Times New Roman" w:hAnsi="Times New Roman"/>
          <w:sz w:val="28"/>
          <w:szCs w:val="28"/>
        </w:rPr>
        <w:t>Dgebuadze</w:t>
      </w:r>
      <w:r w:rsidR="004D7F76">
        <w:rPr>
          <w:rFonts w:ascii="Times New Roman" w:hAnsi="Times New Roman"/>
          <w:sz w:val="28"/>
          <w:szCs w:val="28"/>
          <w:lang w:val="ru-RU"/>
        </w:rPr>
        <w:t xml:space="preserve"> </w:t>
      </w:r>
      <w:r w:rsidR="004D7F76" w:rsidRPr="004D7F76">
        <w:rPr>
          <w:rFonts w:ascii="Times New Roman" w:hAnsi="Times New Roman"/>
          <w:sz w:val="28"/>
          <w:szCs w:val="28"/>
          <w:lang w:val="ru-RU"/>
        </w:rPr>
        <w:t>в</w:t>
      </w:r>
      <w:r w:rsidR="004D7F76">
        <w:rPr>
          <w:rFonts w:ascii="Times New Roman" w:hAnsi="Times New Roman"/>
          <w:sz w:val="28"/>
          <w:szCs w:val="28"/>
          <w:lang w:val="ru-RU"/>
        </w:rPr>
        <w:t xml:space="preserve"> </w:t>
      </w:r>
      <w:r w:rsidR="004D7F76" w:rsidRPr="004D7F76">
        <w:rPr>
          <w:rFonts w:ascii="Times New Roman" w:hAnsi="Times New Roman"/>
          <w:sz w:val="28"/>
          <w:szCs w:val="28"/>
          <w:lang w:val="ru-RU"/>
        </w:rPr>
        <w:t>рамках</w:t>
      </w:r>
      <w:r w:rsidR="004D7F76">
        <w:rPr>
          <w:rFonts w:ascii="Times New Roman" w:hAnsi="Times New Roman"/>
          <w:sz w:val="28"/>
          <w:szCs w:val="28"/>
          <w:lang w:val="ru-RU"/>
        </w:rPr>
        <w:t xml:space="preserve"> </w:t>
      </w:r>
      <w:r w:rsidR="004D7F76" w:rsidRPr="004D7F76">
        <w:rPr>
          <w:rFonts w:ascii="Times New Roman" w:hAnsi="Times New Roman"/>
          <w:sz w:val="28"/>
          <w:szCs w:val="28"/>
          <w:lang w:val="en-US"/>
        </w:rPr>
        <w:t>RETA</w:t>
      </w:r>
      <w:r w:rsidR="004D7F76" w:rsidRPr="004D7F76">
        <w:rPr>
          <w:rFonts w:ascii="Times New Roman" w:hAnsi="Times New Roman"/>
          <w:sz w:val="28"/>
          <w:szCs w:val="28"/>
          <w:lang w:val="ru-RU"/>
        </w:rPr>
        <w:t xml:space="preserve"> (регионального</w:t>
      </w:r>
      <w:r w:rsidR="004D7F76">
        <w:rPr>
          <w:rFonts w:ascii="Times New Roman" w:hAnsi="Times New Roman"/>
          <w:sz w:val="28"/>
          <w:szCs w:val="28"/>
          <w:lang w:val="ru-RU"/>
        </w:rPr>
        <w:t xml:space="preserve"> </w:t>
      </w:r>
      <w:r w:rsidR="004D7F76" w:rsidRPr="004D7F76">
        <w:rPr>
          <w:rFonts w:ascii="Times New Roman" w:hAnsi="Times New Roman"/>
          <w:sz w:val="28"/>
          <w:szCs w:val="28"/>
          <w:lang w:val="ru-RU"/>
        </w:rPr>
        <w:t>технического</w:t>
      </w:r>
      <w:r w:rsidR="004D7F76">
        <w:rPr>
          <w:rFonts w:ascii="Times New Roman" w:hAnsi="Times New Roman"/>
          <w:sz w:val="28"/>
          <w:szCs w:val="28"/>
          <w:lang w:val="ru-RU"/>
        </w:rPr>
        <w:t xml:space="preserve"> </w:t>
      </w:r>
      <w:r w:rsidR="004D7F76" w:rsidRPr="004D7F76">
        <w:rPr>
          <w:rFonts w:ascii="Times New Roman" w:hAnsi="Times New Roman"/>
          <w:sz w:val="28"/>
          <w:szCs w:val="28"/>
          <w:lang w:val="ru-RU"/>
        </w:rPr>
        <w:t>содействия), было</w:t>
      </w:r>
      <w:r w:rsidR="004D7F76">
        <w:rPr>
          <w:rFonts w:ascii="Times New Roman" w:hAnsi="Times New Roman"/>
          <w:sz w:val="28"/>
          <w:szCs w:val="28"/>
          <w:lang w:val="ru-RU"/>
        </w:rPr>
        <w:t xml:space="preserve"> </w:t>
      </w:r>
      <w:r w:rsidR="004D7F76" w:rsidRPr="004D7F76">
        <w:rPr>
          <w:rFonts w:ascii="Times New Roman" w:hAnsi="Times New Roman"/>
          <w:sz w:val="28"/>
          <w:szCs w:val="28"/>
          <w:lang w:val="ru-RU"/>
        </w:rPr>
        <w:t>проведено</w:t>
      </w:r>
      <w:r w:rsidR="004D7F76">
        <w:rPr>
          <w:rFonts w:ascii="Times New Roman" w:hAnsi="Times New Roman"/>
          <w:sz w:val="28"/>
          <w:szCs w:val="28"/>
          <w:lang w:val="ru-RU"/>
        </w:rPr>
        <w:t xml:space="preserve"> обучение – тренинг </w:t>
      </w:r>
      <w:r w:rsidR="004D7F76" w:rsidRPr="004D7F76">
        <w:rPr>
          <w:rFonts w:ascii="Times New Roman" w:hAnsi="Times New Roman"/>
          <w:sz w:val="28"/>
          <w:szCs w:val="28"/>
          <w:lang w:val="ru-RU"/>
        </w:rPr>
        <w:t>для</w:t>
      </w:r>
      <w:r w:rsidR="004D7F76">
        <w:rPr>
          <w:rFonts w:ascii="Times New Roman" w:hAnsi="Times New Roman"/>
          <w:sz w:val="28"/>
          <w:szCs w:val="28"/>
          <w:lang w:val="ru-RU"/>
        </w:rPr>
        <w:t xml:space="preserve"> специалистов </w:t>
      </w:r>
      <w:r w:rsidR="004D7F76" w:rsidRPr="004D7F76">
        <w:rPr>
          <w:rFonts w:ascii="Times New Roman" w:hAnsi="Times New Roman"/>
          <w:sz w:val="28"/>
          <w:szCs w:val="28"/>
          <w:lang w:val="ru-RU"/>
        </w:rPr>
        <w:t>ГРП</w:t>
      </w:r>
      <w:r w:rsidR="004D7F76">
        <w:rPr>
          <w:rFonts w:ascii="Times New Roman" w:hAnsi="Times New Roman"/>
          <w:sz w:val="28"/>
          <w:szCs w:val="28"/>
          <w:lang w:val="ru-RU"/>
        </w:rPr>
        <w:t xml:space="preserve">, </w:t>
      </w:r>
      <w:r w:rsidR="004D7F76" w:rsidRPr="004D7F76">
        <w:rPr>
          <w:rFonts w:ascii="Times New Roman" w:hAnsi="Times New Roman"/>
          <w:sz w:val="28"/>
          <w:szCs w:val="28"/>
          <w:lang w:val="ru-RU"/>
        </w:rPr>
        <w:t>экологов</w:t>
      </w:r>
      <w:r w:rsidR="004D7F76">
        <w:rPr>
          <w:rFonts w:ascii="Times New Roman" w:hAnsi="Times New Roman"/>
          <w:sz w:val="28"/>
          <w:szCs w:val="28"/>
          <w:lang w:val="ru-RU"/>
        </w:rPr>
        <w:t xml:space="preserve"> </w:t>
      </w:r>
      <w:r w:rsidR="004D7F76" w:rsidRPr="004D7F76">
        <w:rPr>
          <w:rFonts w:ascii="Times New Roman" w:hAnsi="Times New Roman"/>
          <w:sz w:val="28"/>
          <w:szCs w:val="28"/>
          <w:lang w:val="ru-RU"/>
        </w:rPr>
        <w:t>Консультанта</w:t>
      </w:r>
      <w:r w:rsidR="004D7F76">
        <w:rPr>
          <w:rFonts w:ascii="Times New Roman" w:hAnsi="Times New Roman"/>
          <w:sz w:val="28"/>
          <w:szCs w:val="28"/>
          <w:lang w:val="ru-RU"/>
        </w:rPr>
        <w:t xml:space="preserve"> </w:t>
      </w:r>
      <w:r w:rsidR="004D7F76" w:rsidRPr="004D7F76">
        <w:rPr>
          <w:rFonts w:ascii="Times New Roman" w:hAnsi="Times New Roman"/>
          <w:sz w:val="28"/>
          <w:szCs w:val="28"/>
          <w:lang w:val="ru-RU"/>
        </w:rPr>
        <w:t>по</w:t>
      </w:r>
      <w:r w:rsidR="004D7F76">
        <w:rPr>
          <w:rFonts w:ascii="Times New Roman" w:hAnsi="Times New Roman"/>
          <w:sz w:val="28"/>
          <w:szCs w:val="28"/>
          <w:lang w:val="ru-RU"/>
        </w:rPr>
        <w:t xml:space="preserve"> </w:t>
      </w:r>
      <w:r w:rsidR="004D7F76" w:rsidRPr="004D7F76">
        <w:rPr>
          <w:rFonts w:ascii="Times New Roman" w:hAnsi="Times New Roman"/>
          <w:sz w:val="28"/>
          <w:szCs w:val="28"/>
          <w:lang w:val="ru-RU"/>
        </w:rPr>
        <w:t xml:space="preserve">надзору </w:t>
      </w:r>
      <w:r w:rsidR="004D7F76">
        <w:rPr>
          <w:rFonts w:ascii="Times New Roman" w:hAnsi="Times New Roman"/>
          <w:sz w:val="28"/>
          <w:szCs w:val="28"/>
          <w:lang w:val="ru-RU"/>
        </w:rPr>
        <w:t xml:space="preserve">и </w:t>
      </w:r>
      <w:r w:rsidR="004D7F76" w:rsidRPr="00AC5361">
        <w:rPr>
          <w:rFonts w:ascii="Times New Roman" w:hAnsi="Times New Roman"/>
          <w:color w:val="000000" w:themeColor="text1" w:themeShade="80"/>
          <w:sz w:val="28"/>
          <w:szCs w:val="28"/>
          <w:lang w:val="ru-RU"/>
        </w:rPr>
        <w:t>руководящих специалистов подрядных организаци</w:t>
      </w:r>
      <w:r w:rsidR="004D7F76">
        <w:rPr>
          <w:rFonts w:ascii="Times New Roman" w:hAnsi="Times New Roman"/>
          <w:color w:val="000000" w:themeColor="text1" w:themeShade="80"/>
          <w:sz w:val="28"/>
          <w:szCs w:val="28"/>
          <w:lang w:val="ru-RU"/>
        </w:rPr>
        <w:t xml:space="preserve">й </w:t>
      </w:r>
      <w:r w:rsidR="004D7F76" w:rsidRPr="004D7F76">
        <w:rPr>
          <w:rFonts w:ascii="Times New Roman" w:hAnsi="Times New Roman"/>
          <w:sz w:val="28"/>
          <w:szCs w:val="28"/>
          <w:lang w:val="ru-RU"/>
        </w:rPr>
        <w:t>по</w:t>
      </w:r>
      <w:r w:rsidR="004D7F76">
        <w:rPr>
          <w:rFonts w:ascii="Times New Roman" w:hAnsi="Times New Roman"/>
          <w:sz w:val="28"/>
          <w:szCs w:val="28"/>
          <w:lang w:val="ru-RU"/>
        </w:rPr>
        <w:t xml:space="preserve"> </w:t>
      </w:r>
      <w:r w:rsidR="004D7F76" w:rsidRPr="004D7F76">
        <w:rPr>
          <w:rFonts w:ascii="Times New Roman" w:hAnsi="Times New Roman"/>
          <w:sz w:val="28"/>
          <w:szCs w:val="28"/>
          <w:lang w:val="ru-RU"/>
        </w:rPr>
        <w:t>вопросам</w:t>
      </w:r>
      <w:r w:rsidR="004D7F76">
        <w:rPr>
          <w:rFonts w:ascii="Times New Roman" w:hAnsi="Times New Roman"/>
          <w:sz w:val="28"/>
          <w:szCs w:val="28"/>
          <w:lang w:val="ru-RU"/>
        </w:rPr>
        <w:t xml:space="preserve"> </w:t>
      </w:r>
      <w:r w:rsidR="004D7F76" w:rsidRPr="004D7F76">
        <w:rPr>
          <w:rFonts w:ascii="Times New Roman" w:hAnsi="Times New Roman"/>
          <w:sz w:val="28"/>
          <w:szCs w:val="28"/>
          <w:lang w:val="ru-RU"/>
        </w:rPr>
        <w:t>нового</w:t>
      </w:r>
      <w:r w:rsidR="004D7F76">
        <w:rPr>
          <w:rFonts w:ascii="Times New Roman" w:hAnsi="Times New Roman"/>
          <w:sz w:val="28"/>
          <w:szCs w:val="28"/>
          <w:lang w:val="ru-RU"/>
        </w:rPr>
        <w:t xml:space="preserve"> </w:t>
      </w:r>
      <w:r w:rsidR="004D7F76" w:rsidRPr="004D7F76">
        <w:rPr>
          <w:rFonts w:ascii="Times New Roman" w:hAnsi="Times New Roman"/>
          <w:sz w:val="28"/>
          <w:szCs w:val="28"/>
          <w:lang w:val="ru-RU"/>
        </w:rPr>
        <w:t>пособия</w:t>
      </w:r>
      <w:r w:rsidR="004D7F76">
        <w:rPr>
          <w:rFonts w:ascii="Times New Roman" w:hAnsi="Times New Roman"/>
          <w:sz w:val="28"/>
          <w:szCs w:val="28"/>
          <w:lang w:val="ru-RU"/>
        </w:rPr>
        <w:t xml:space="preserve"> </w:t>
      </w:r>
      <w:r w:rsidR="004D7F76" w:rsidRPr="004D7F76">
        <w:rPr>
          <w:rFonts w:ascii="Times New Roman" w:hAnsi="Times New Roman"/>
          <w:sz w:val="28"/>
          <w:szCs w:val="28"/>
          <w:lang w:val="ru-RU"/>
        </w:rPr>
        <w:t>по</w:t>
      </w:r>
      <w:r w:rsidR="004D7F76">
        <w:rPr>
          <w:rFonts w:ascii="Times New Roman" w:hAnsi="Times New Roman"/>
          <w:sz w:val="28"/>
          <w:szCs w:val="28"/>
          <w:lang w:val="ru-RU"/>
        </w:rPr>
        <w:t xml:space="preserve"> </w:t>
      </w:r>
      <w:r w:rsidR="004D7F76" w:rsidRPr="004D7F76">
        <w:rPr>
          <w:rFonts w:ascii="Times New Roman" w:hAnsi="Times New Roman"/>
          <w:sz w:val="28"/>
          <w:szCs w:val="28"/>
          <w:lang w:val="ru-RU"/>
        </w:rPr>
        <w:t>мониторингу</w:t>
      </w:r>
      <w:r w:rsidR="004D7F76">
        <w:rPr>
          <w:rFonts w:ascii="Times New Roman" w:hAnsi="Times New Roman"/>
          <w:sz w:val="28"/>
          <w:szCs w:val="28"/>
          <w:lang w:val="ru-RU"/>
        </w:rPr>
        <w:t xml:space="preserve"> экологических защитных мер на объектах </w:t>
      </w:r>
      <w:r w:rsidR="004D7F76" w:rsidRPr="00AC5361">
        <w:rPr>
          <w:rFonts w:ascii="Times New Roman" w:hAnsi="Times New Roman"/>
          <w:color w:val="000000" w:themeColor="text1" w:themeShade="80"/>
          <w:sz w:val="28"/>
          <w:szCs w:val="28"/>
          <w:lang w:val="ru-RU"/>
        </w:rPr>
        <w:t>электрификации</w:t>
      </w:r>
      <w:r w:rsidR="004D7F76">
        <w:rPr>
          <w:rFonts w:ascii="Times New Roman" w:hAnsi="Times New Roman"/>
          <w:color w:val="000000" w:themeColor="text1" w:themeShade="80"/>
          <w:sz w:val="28"/>
          <w:szCs w:val="28"/>
          <w:lang w:val="ru-RU"/>
        </w:rPr>
        <w:t xml:space="preserve">, а также </w:t>
      </w:r>
      <w:r w:rsidR="004D7F76" w:rsidRPr="00AC5361">
        <w:rPr>
          <w:rFonts w:ascii="Times New Roman" w:hAnsi="Times New Roman"/>
          <w:color w:val="000000" w:themeColor="text1" w:themeShade="80"/>
          <w:sz w:val="28"/>
          <w:szCs w:val="28"/>
          <w:lang w:val="ru-RU"/>
        </w:rPr>
        <w:t>по вопросам разработки ПУОССП в полном соответствии с требованиями</w:t>
      </w:r>
      <w:r w:rsidR="004D7F76">
        <w:rPr>
          <w:rFonts w:ascii="Times New Roman" w:hAnsi="Times New Roman"/>
          <w:color w:val="000000" w:themeColor="text1" w:themeShade="80"/>
          <w:sz w:val="28"/>
          <w:szCs w:val="28"/>
          <w:lang w:val="ru-RU"/>
        </w:rPr>
        <w:t xml:space="preserve"> АБР</w:t>
      </w:r>
      <w:r w:rsidR="001B400D">
        <w:rPr>
          <w:rFonts w:ascii="Times New Roman" w:hAnsi="Times New Roman"/>
          <w:color w:val="000000" w:themeColor="text1" w:themeShade="80"/>
          <w:sz w:val="28"/>
          <w:szCs w:val="28"/>
          <w:lang w:val="ru-RU"/>
        </w:rPr>
        <w:t xml:space="preserve"> и ГРП.</w:t>
      </w:r>
      <w:r w:rsidR="004D7F76">
        <w:rPr>
          <w:rFonts w:ascii="Times New Roman" w:hAnsi="Times New Roman"/>
          <w:color w:val="000000" w:themeColor="text1" w:themeShade="80"/>
          <w:sz w:val="28"/>
          <w:szCs w:val="28"/>
          <w:lang w:val="ru-RU"/>
        </w:rPr>
        <w:t xml:space="preserve"> </w:t>
      </w:r>
      <w:bookmarkStart w:id="151" w:name="_Toc519162940"/>
    </w:p>
    <w:p w14:paraId="7F52AEFA" w14:textId="77777777" w:rsidR="002E7EE7" w:rsidRDefault="002E7EE7" w:rsidP="002E7EE7">
      <w:pPr>
        <w:pStyle w:val="af3"/>
        <w:spacing w:after="0"/>
        <w:jc w:val="both"/>
        <w:rPr>
          <w:rFonts w:ascii="Times New Roman" w:hAnsi="Times New Roman"/>
          <w:color w:val="000000" w:themeColor="text1" w:themeShade="80"/>
          <w:sz w:val="28"/>
          <w:szCs w:val="28"/>
          <w:lang w:val="ru-RU"/>
        </w:rPr>
      </w:pPr>
    </w:p>
    <w:p w14:paraId="220F998C" w14:textId="77777777" w:rsidR="004C38FD" w:rsidRPr="002E7EE7" w:rsidRDefault="00766DEE" w:rsidP="002E7EE7">
      <w:pPr>
        <w:pStyle w:val="af3"/>
        <w:numPr>
          <w:ilvl w:val="0"/>
          <w:numId w:val="31"/>
        </w:numPr>
        <w:spacing w:after="0"/>
        <w:jc w:val="both"/>
        <w:rPr>
          <w:rFonts w:ascii="Times New Roman" w:hAnsi="Times New Roman"/>
          <w:b/>
          <w:szCs w:val="28"/>
        </w:rPr>
      </w:pPr>
      <w:r w:rsidRPr="002E7EE7">
        <w:rPr>
          <w:rFonts w:ascii="Times New Roman" w:hAnsi="Times New Roman"/>
          <w:b/>
          <w:szCs w:val="28"/>
          <w:lang w:val="ru-RU"/>
        </w:rPr>
        <w:t xml:space="preserve">ФУНКЦИОНИРОВАНИЕ </w:t>
      </w:r>
      <w:r w:rsidR="007159B7" w:rsidRPr="002E7EE7">
        <w:rPr>
          <w:rFonts w:ascii="Times New Roman" w:hAnsi="Times New Roman"/>
          <w:b/>
          <w:szCs w:val="28"/>
          <w:lang w:val="ru-RU"/>
        </w:rPr>
        <w:t xml:space="preserve"> </w:t>
      </w:r>
      <w:r w:rsidRPr="002E7EE7">
        <w:rPr>
          <w:rFonts w:ascii="Times New Roman" w:hAnsi="Times New Roman"/>
          <w:b/>
          <w:szCs w:val="28"/>
          <w:lang w:val="ru-RU"/>
        </w:rPr>
        <w:t>СПЕЦИАЛЬНОГО</w:t>
      </w:r>
      <w:r w:rsidR="007159B7" w:rsidRPr="002E7EE7">
        <w:rPr>
          <w:rFonts w:ascii="Times New Roman" w:hAnsi="Times New Roman"/>
          <w:b/>
          <w:szCs w:val="28"/>
          <w:lang w:val="ru-RU"/>
        </w:rPr>
        <w:t xml:space="preserve"> </w:t>
      </w:r>
      <w:r w:rsidRPr="002E7EE7">
        <w:rPr>
          <w:rFonts w:ascii="Times New Roman" w:hAnsi="Times New Roman"/>
          <w:b/>
          <w:szCs w:val="28"/>
          <w:lang w:val="ru-RU"/>
        </w:rPr>
        <w:t xml:space="preserve"> ПУОС</w:t>
      </w:r>
      <w:bookmarkEnd w:id="151"/>
    </w:p>
    <w:p w14:paraId="4B82497B" w14:textId="77777777" w:rsidR="00FB0583" w:rsidRPr="00AC5361" w:rsidRDefault="00766DEE" w:rsidP="006B52DE">
      <w:pPr>
        <w:pStyle w:val="2"/>
        <w:numPr>
          <w:ilvl w:val="1"/>
          <w:numId w:val="31"/>
        </w:numPr>
        <w:spacing w:after="0"/>
        <w:rPr>
          <w:rFonts w:ascii="Times New Roman" w:hAnsi="Times New Roman"/>
          <w:sz w:val="28"/>
          <w:szCs w:val="28"/>
          <w:lang w:val="ru-RU"/>
        </w:rPr>
      </w:pPr>
      <w:bookmarkStart w:id="152" w:name="_Toc519162941"/>
      <w:r w:rsidRPr="00AC5361">
        <w:rPr>
          <w:rFonts w:ascii="Times New Roman" w:hAnsi="Times New Roman"/>
          <w:sz w:val="28"/>
          <w:szCs w:val="28"/>
          <w:lang w:val="ru-RU"/>
        </w:rPr>
        <w:t>Обзор Специального ПУО</w:t>
      </w:r>
      <w:bookmarkEnd w:id="152"/>
      <w:r w:rsidR="009E4F85" w:rsidRPr="00AC5361">
        <w:rPr>
          <w:rFonts w:ascii="Times New Roman" w:hAnsi="Times New Roman"/>
          <w:sz w:val="28"/>
          <w:szCs w:val="28"/>
          <w:lang w:val="ru-RU"/>
        </w:rPr>
        <w:t>С</w:t>
      </w:r>
    </w:p>
    <w:p w14:paraId="6049C14F" w14:textId="77777777" w:rsidR="000F7214" w:rsidRDefault="00FD4B19" w:rsidP="006B52DE">
      <w:pPr>
        <w:spacing w:after="0"/>
        <w:jc w:val="both"/>
        <w:rPr>
          <w:rFonts w:ascii="Times New Roman" w:hAnsi="Times New Roman"/>
          <w:sz w:val="28"/>
          <w:szCs w:val="28"/>
          <w:lang w:val="ru-RU"/>
        </w:rPr>
      </w:pPr>
      <w:r>
        <w:rPr>
          <w:rFonts w:ascii="Times New Roman" w:hAnsi="Times New Roman"/>
          <w:color w:val="000000" w:themeColor="text1" w:themeShade="80"/>
          <w:sz w:val="28"/>
          <w:szCs w:val="28"/>
          <w:lang w:val="ru-RU"/>
        </w:rPr>
        <w:t>39</w:t>
      </w:r>
      <w:r w:rsidR="00444038" w:rsidRPr="001B400D">
        <w:rPr>
          <w:rFonts w:ascii="Times New Roman" w:hAnsi="Times New Roman"/>
          <w:color w:val="000000" w:themeColor="text1" w:themeShade="80"/>
          <w:sz w:val="28"/>
          <w:szCs w:val="28"/>
          <w:lang w:val="ru-RU"/>
        </w:rPr>
        <w:t>.</w:t>
      </w:r>
      <w:r w:rsidR="00444038">
        <w:rPr>
          <w:rFonts w:ascii="Arial" w:hAnsi="Arial" w:cs="Arial"/>
          <w:color w:val="000000" w:themeColor="text1" w:themeShade="80"/>
          <w:lang w:val="ru-RU"/>
        </w:rPr>
        <w:tab/>
      </w:r>
      <w:r w:rsidR="007C1810" w:rsidRPr="007C1810">
        <w:rPr>
          <w:rFonts w:ascii="Times New Roman" w:hAnsi="Times New Roman"/>
          <w:color w:val="000000" w:themeColor="text1" w:themeShade="80"/>
          <w:sz w:val="28"/>
          <w:szCs w:val="28"/>
          <w:lang w:val="ru-RU"/>
        </w:rPr>
        <w:t>Для</w:t>
      </w:r>
      <w:r w:rsidR="007C1810">
        <w:rPr>
          <w:rFonts w:ascii="Arial" w:hAnsi="Arial" w:cs="Arial"/>
          <w:color w:val="000000" w:themeColor="text1" w:themeShade="80"/>
          <w:lang w:val="ru-RU"/>
        </w:rPr>
        <w:t xml:space="preserve"> </w:t>
      </w:r>
      <w:r w:rsidR="009E4F85" w:rsidRPr="00AC5361">
        <w:rPr>
          <w:rFonts w:ascii="Times New Roman" w:hAnsi="Times New Roman"/>
          <w:color w:val="000000" w:themeColor="text1" w:themeShade="80"/>
          <w:sz w:val="28"/>
          <w:szCs w:val="28"/>
          <w:lang w:val="ru-RU"/>
        </w:rPr>
        <w:t xml:space="preserve"> всех объект</w:t>
      </w:r>
      <w:r w:rsidR="007C1810">
        <w:rPr>
          <w:rFonts w:ascii="Times New Roman" w:hAnsi="Times New Roman"/>
          <w:color w:val="000000" w:themeColor="text1" w:themeShade="80"/>
          <w:sz w:val="28"/>
          <w:szCs w:val="28"/>
          <w:lang w:val="ru-RU"/>
        </w:rPr>
        <w:t>ов</w:t>
      </w:r>
      <w:r w:rsidR="009E4F85" w:rsidRPr="00AC5361">
        <w:rPr>
          <w:rFonts w:ascii="Times New Roman" w:hAnsi="Times New Roman"/>
          <w:color w:val="000000" w:themeColor="text1" w:themeShade="80"/>
          <w:sz w:val="28"/>
          <w:szCs w:val="28"/>
          <w:lang w:val="ru-RU"/>
        </w:rPr>
        <w:t xml:space="preserve"> электрификации железнодорожной линии Па</w:t>
      </w:r>
      <w:r w:rsidR="00EA2FCD">
        <w:rPr>
          <w:rFonts w:ascii="Times New Roman" w:hAnsi="Times New Roman"/>
          <w:color w:val="000000" w:themeColor="text1" w:themeShade="80"/>
          <w:sz w:val="28"/>
          <w:szCs w:val="28"/>
          <w:lang w:val="ru-RU"/>
        </w:rPr>
        <w:t xml:space="preserve">п-Наманган-Андижан  </w:t>
      </w:r>
      <w:r w:rsidR="007C1810">
        <w:rPr>
          <w:rFonts w:ascii="Times New Roman" w:hAnsi="Times New Roman"/>
          <w:color w:val="000000" w:themeColor="text1" w:themeShade="80"/>
          <w:sz w:val="28"/>
          <w:szCs w:val="28"/>
          <w:lang w:val="ru-RU"/>
        </w:rPr>
        <w:t xml:space="preserve">имеются </w:t>
      </w:r>
      <w:r w:rsidR="00EA2FCD" w:rsidRPr="00AC5361">
        <w:rPr>
          <w:rFonts w:ascii="Times New Roman" w:hAnsi="Times New Roman"/>
          <w:color w:val="000000" w:themeColor="text1" w:themeShade="80"/>
          <w:sz w:val="28"/>
          <w:szCs w:val="28"/>
          <w:lang w:val="ru-RU"/>
        </w:rPr>
        <w:t>специальны</w:t>
      </w:r>
      <w:r w:rsidR="007C1810">
        <w:rPr>
          <w:rFonts w:ascii="Times New Roman" w:hAnsi="Times New Roman"/>
          <w:color w:val="000000" w:themeColor="text1" w:themeShade="80"/>
          <w:sz w:val="28"/>
          <w:szCs w:val="28"/>
          <w:lang w:val="ru-RU"/>
        </w:rPr>
        <w:t>е</w:t>
      </w:r>
      <w:r w:rsidR="00EA2FCD" w:rsidRPr="00AC5361">
        <w:rPr>
          <w:rFonts w:ascii="Times New Roman" w:hAnsi="Times New Roman"/>
          <w:color w:val="000000" w:themeColor="text1" w:themeShade="80"/>
          <w:sz w:val="28"/>
          <w:szCs w:val="28"/>
          <w:lang w:val="ru-RU"/>
        </w:rPr>
        <w:t xml:space="preserve"> ПУОС</w:t>
      </w:r>
      <w:r w:rsidR="007C1810">
        <w:rPr>
          <w:rFonts w:ascii="Times New Roman" w:hAnsi="Times New Roman"/>
          <w:color w:val="000000" w:themeColor="text1" w:themeShade="80"/>
          <w:sz w:val="28"/>
          <w:szCs w:val="28"/>
          <w:lang w:val="ru-RU"/>
        </w:rPr>
        <w:t xml:space="preserve">, учитывающие специфику строящихся объектов электрификации. Имеется также </w:t>
      </w:r>
      <w:r w:rsidR="00EA2FCD" w:rsidRPr="00F57B19">
        <w:rPr>
          <w:rFonts w:ascii="Times New Roman" w:hAnsi="Times New Roman"/>
          <w:color w:val="FF0000"/>
          <w:sz w:val="28"/>
          <w:szCs w:val="28"/>
          <w:highlight w:val="yellow"/>
          <w:lang w:val="ru-RU"/>
        </w:rPr>
        <w:t xml:space="preserve"> </w:t>
      </w:r>
      <w:r w:rsidR="00EA2FCD" w:rsidRPr="007C1810">
        <w:rPr>
          <w:rFonts w:ascii="Times New Roman" w:hAnsi="Times New Roman"/>
          <w:sz w:val="28"/>
          <w:szCs w:val="28"/>
          <w:lang w:val="ru-RU"/>
        </w:rPr>
        <w:t xml:space="preserve">ПОС </w:t>
      </w:r>
      <w:r w:rsidR="007C1810" w:rsidRPr="007C1810">
        <w:rPr>
          <w:rFonts w:ascii="Times New Roman" w:hAnsi="Times New Roman"/>
          <w:sz w:val="28"/>
          <w:szCs w:val="28"/>
          <w:lang w:val="ru-RU"/>
        </w:rPr>
        <w:t xml:space="preserve">разработанный </w:t>
      </w:r>
      <w:r w:rsidR="00EA2FCD" w:rsidRPr="007C1810">
        <w:rPr>
          <w:rFonts w:ascii="Times New Roman" w:hAnsi="Times New Roman"/>
          <w:sz w:val="28"/>
          <w:szCs w:val="28"/>
          <w:lang w:val="ru-RU"/>
        </w:rPr>
        <w:t xml:space="preserve"> проектным институтом «Боштранслойиха» Электрификация железнодорожного участка ПАП-НАМАНГАН-АНДИЖАН.  Книга 6 3350-ПОС (основные положения организации строительства).</w:t>
      </w:r>
    </w:p>
    <w:p w14:paraId="0889D46F" w14:textId="77777777" w:rsidR="007C1810" w:rsidRPr="007C1810" w:rsidRDefault="007C1810" w:rsidP="006B52DE">
      <w:pPr>
        <w:spacing w:after="0"/>
        <w:jc w:val="both"/>
        <w:rPr>
          <w:rFonts w:ascii="Times New Roman" w:hAnsi="Times New Roman"/>
          <w:sz w:val="28"/>
          <w:szCs w:val="28"/>
          <w:lang w:val="ru-RU"/>
        </w:rPr>
      </w:pPr>
      <w:r>
        <w:rPr>
          <w:rFonts w:ascii="Times New Roman" w:hAnsi="Times New Roman"/>
          <w:sz w:val="28"/>
          <w:szCs w:val="28"/>
          <w:lang w:val="ru-RU"/>
        </w:rPr>
        <w:t xml:space="preserve">В указанных документах изложены все основные рекомендации по Управлению окружающей средой, </w:t>
      </w:r>
      <w:r>
        <w:rPr>
          <w:rFonts w:ascii="Times New Roman" w:hAnsi="Times New Roman"/>
          <w:color w:val="000000" w:themeColor="text1" w:themeShade="80"/>
          <w:sz w:val="28"/>
          <w:szCs w:val="28"/>
          <w:lang w:val="ru-RU"/>
        </w:rPr>
        <w:t>конкретные решения по охране труда, производственной санитарии и технике безопасности, в том числе:</w:t>
      </w:r>
    </w:p>
    <w:p w14:paraId="2AA76CE9" w14:textId="77777777" w:rsidR="000F7214" w:rsidRDefault="00AF328A" w:rsidP="006B52DE">
      <w:pPr>
        <w:spacing w:after="0"/>
        <w:jc w:val="both"/>
        <w:rPr>
          <w:rFonts w:ascii="Times New Roman" w:hAnsi="Times New Roman"/>
          <w:color w:val="000000" w:themeColor="text1" w:themeShade="80"/>
          <w:sz w:val="28"/>
          <w:szCs w:val="28"/>
          <w:lang w:val="ru-RU"/>
        </w:rPr>
      </w:pPr>
      <w:r>
        <w:rPr>
          <w:rFonts w:ascii="Times New Roman" w:hAnsi="Times New Roman"/>
          <w:color w:val="000000" w:themeColor="text1" w:themeShade="80"/>
          <w:sz w:val="28"/>
          <w:szCs w:val="28"/>
          <w:lang w:val="ru-RU"/>
        </w:rPr>
        <w:t>а</w:t>
      </w:r>
      <w:r w:rsidR="000F7214">
        <w:rPr>
          <w:rFonts w:ascii="Times New Roman" w:hAnsi="Times New Roman"/>
          <w:color w:val="000000" w:themeColor="text1" w:themeShade="80"/>
          <w:sz w:val="28"/>
          <w:szCs w:val="28"/>
          <w:lang w:val="ru-RU"/>
        </w:rPr>
        <w:t>) на этапе подготовки к строительству:</w:t>
      </w:r>
    </w:p>
    <w:p w14:paraId="7409DE2A" w14:textId="77777777" w:rsidR="009760BF" w:rsidRDefault="000F7214" w:rsidP="006B52DE">
      <w:pPr>
        <w:spacing w:after="0"/>
        <w:jc w:val="both"/>
        <w:rPr>
          <w:rFonts w:ascii="Times New Roman" w:hAnsi="Times New Roman"/>
          <w:color w:val="000000" w:themeColor="text1" w:themeShade="80"/>
          <w:sz w:val="28"/>
          <w:szCs w:val="28"/>
          <w:lang w:val="ru-RU"/>
        </w:rPr>
      </w:pPr>
      <w:r>
        <w:rPr>
          <w:rFonts w:ascii="Times New Roman" w:hAnsi="Times New Roman"/>
          <w:color w:val="000000" w:themeColor="text1" w:themeShade="80"/>
          <w:sz w:val="28"/>
          <w:szCs w:val="28"/>
          <w:lang w:val="ru-RU"/>
        </w:rPr>
        <w:t xml:space="preserve">-  </w:t>
      </w:r>
      <w:r w:rsidR="00145AB5">
        <w:rPr>
          <w:rFonts w:ascii="Times New Roman" w:hAnsi="Times New Roman"/>
          <w:color w:val="000000" w:themeColor="text1" w:themeShade="80"/>
          <w:sz w:val="28"/>
          <w:szCs w:val="28"/>
          <w:lang w:val="ru-RU"/>
        </w:rPr>
        <w:t>по организации строительства рассмотрены основные вопросы охраны труда в строительстве, а конкретные решения по охране труда, производственной санитарии и технике безопасности, в объеме требований КМК 3.01.02-00 разрабатываются строительной организацией в составе проекта производства работ (ППР)</w:t>
      </w:r>
      <w:r w:rsidR="009760BF">
        <w:rPr>
          <w:rFonts w:ascii="Times New Roman" w:hAnsi="Times New Roman"/>
          <w:color w:val="000000" w:themeColor="text1" w:themeShade="80"/>
          <w:sz w:val="28"/>
          <w:szCs w:val="28"/>
          <w:lang w:val="ru-RU"/>
        </w:rPr>
        <w:t>;</w:t>
      </w:r>
    </w:p>
    <w:p w14:paraId="399CE1F3" w14:textId="77777777" w:rsidR="009760BF" w:rsidRDefault="009760BF" w:rsidP="006B52DE">
      <w:pPr>
        <w:spacing w:after="0"/>
        <w:jc w:val="both"/>
        <w:rPr>
          <w:rFonts w:ascii="Times New Roman" w:hAnsi="Times New Roman"/>
          <w:color w:val="000000" w:themeColor="text1" w:themeShade="80"/>
          <w:sz w:val="28"/>
          <w:szCs w:val="28"/>
          <w:lang w:val="ru-RU"/>
        </w:rPr>
      </w:pPr>
      <w:r>
        <w:rPr>
          <w:rFonts w:ascii="Times New Roman" w:hAnsi="Times New Roman"/>
          <w:color w:val="000000" w:themeColor="text1" w:themeShade="80"/>
          <w:sz w:val="28"/>
          <w:szCs w:val="28"/>
          <w:lang w:val="ru-RU"/>
        </w:rPr>
        <w:t xml:space="preserve">- </w:t>
      </w:r>
      <w:r w:rsidR="00145AB5">
        <w:rPr>
          <w:rFonts w:ascii="Times New Roman" w:hAnsi="Times New Roman"/>
          <w:color w:val="000000" w:themeColor="text1" w:themeShade="80"/>
          <w:sz w:val="28"/>
          <w:szCs w:val="28"/>
          <w:lang w:val="ru-RU"/>
        </w:rPr>
        <w:t xml:space="preserve"> Рабочие, руководители, специалисты и служащие, занятые на строительных объектах должны быть обеспечены санитарно-бытовым помещениями (гардеробными, сушилками для спецодежды и обуви, душевыми, помещениями для приема пищи, отдыха и обогрева, туалетами) в соответствие с действующими нормами, номенклатурой инвентарных зданий, СанПиН0023-94</w:t>
      </w:r>
      <w:r>
        <w:rPr>
          <w:rFonts w:ascii="Times New Roman" w:hAnsi="Times New Roman"/>
          <w:color w:val="000000" w:themeColor="text1" w:themeShade="80"/>
          <w:sz w:val="28"/>
          <w:szCs w:val="28"/>
          <w:lang w:val="ru-RU"/>
        </w:rPr>
        <w:t>;</w:t>
      </w:r>
    </w:p>
    <w:p w14:paraId="5295084F" w14:textId="77777777" w:rsidR="00AF328A" w:rsidRDefault="009760BF" w:rsidP="006B52DE">
      <w:pPr>
        <w:spacing w:after="0"/>
        <w:jc w:val="both"/>
        <w:rPr>
          <w:rFonts w:ascii="Times New Roman" w:hAnsi="Times New Roman"/>
          <w:color w:val="000000" w:themeColor="text1" w:themeShade="80"/>
          <w:sz w:val="28"/>
          <w:szCs w:val="28"/>
          <w:lang w:val="ru-RU"/>
        </w:rPr>
      </w:pPr>
      <w:r>
        <w:rPr>
          <w:rFonts w:ascii="Times New Roman" w:hAnsi="Times New Roman"/>
          <w:color w:val="000000" w:themeColor="text1" w:themeShade="80"/>
          <w:sz w:val="28"/>
          <w:szCs w:val="28"/>
          <w:lang w:val="ru-RU"/>
        </w:rPr>
        <w:t xml:space="preserve">- </w:t>
      </w:r>
      <w:r w:rsidR="00145AB5">
        <w:rPr>
          <w:rFonts w:ascii="Times New Roman" w:hAnsi="Times New Roman"/>
          <w:color w:val="000000" w:themeColor="text1" w:themeShade="80"/>
          <w:sz w:val="28"/>
          <w:szCs w:val="28"/>
          <w:lang w:val="ru-RU"/>
        </w:rPr>
        <w:t xml:space="preserve">руководители организаций обязаны </w:t>
      </w:r>
      <w:r w:rsidR="006367CD">
        <w:rPr>
          <w:rFonts w:ascii="Times New Roman" w:hAnsi="Times New Roman"/>
          <w:color w:val="000000" w:themeColor="text1" w:themeShade="80"/>
          <w:sz w:val="28"/>
          <w:szCs w:val="28"/>
          <w:lang w:val="ru-RU"/>
        </w:rPr>
        <w:t>обеспечить обучение и проведение инструктажа по безопасности труда в соответствие ГОСТ 12.0.004-90</w:t>
      </w:r>
      <w:r w:rsidR="007C1810">
        <w:rPr>
          <w:rFonts w:ascii="Times New Roman" w:hAnsi="Times New Roman"/>
          <w:color w:val="000000" w:themeColor="text1" w:themeShade="80"/>
          <w:sz w:val="28"/>
          <w:szCs w:val="28"/>
          <w:lang w:val="ru-RU"/>
        </w:rPr>
        <w:t>.</w:t>
      </w:r>
      <w:r w:rsidR="006367CD">
        <w:rPr>
          <w:rFonts w:ascii="Times New Roman" w:hAnsi="Times New Roman"/>
          <w:color w:val="000000" w:themeColor="text1" w:themeShade="80"/>
          <w:sz w:val="28"/>
          <w:szCs w:val="28"/>
          <w:lang w:val="ru-RU"/>
        </w:rPr>
        <w:t xml:space="preserve"> </w:t>
      </w:r>
    </w:p>
    <w:p w14:paraId="3A6CA128" w14:textId="77777777" w:rsidR="00AF328A" w:rsidRDefault="00AF328A" w:rsidP="006B52DE">
      <w:pPr>
        <w:spacing w:after="0"/>
        <w:jc w:val="both"/>
        <w:rPr>
          <w:rFonts w:ascii="Times New Roman" w:hAnsi="Times New Roman"/>
          <w:color w:val="000000" w:themeColor="text1" w:themeShade="80"/>
          <w:sz w:val="28"/>
          <w:szCs w:val="28"/>
          <w:lang w:val="ru-RU"/>
        </w:rPr>
      </w:pPr>
      <w:r>
        <w:rPr>
          <w:rFonts w:ascii="Times New Roman" w:hAnsi="Times New Roman"/>
          <w:color w:val="000000" w:themeColor="text1" w:themeShade="80"/>
          <w:sz w:val="28"/>
          <w:szCs w:val="28"/>
          <w:lang w:val="ru-RU"/>
        </w:rPr>
        <w:t>б) на этапе строительства:</w:t>
      </w:r>
    </w:p>
    <w:p w14:paraId="746F48EE" w14:textId="77777777" w:rsidR="003B20CC" w:rsidRDefault="00AF328A" w:rsidP="006B52DE">
      <w:pPr>
        <w:spacing w:after="0"/>
        <w:jc w:val="both"/>
        <w:rPr>
          <w:rFonts w:ascii="Times New Roman" w:hAnsi="Times New Roman"/>
          <w:color w:val="000000" w:themeColor="text1" w:themeShade="80"/>
          <w:sz w:val="28"/>
          <w:szCs w:val="28"/>
          <w:lang w:val="ru-RU"/>
        </w:rPr>
      </w:pPr>
      <w:r>
        <w:rPr>
          <w:rFonts w:ascii="Times New Roman" w:hAnsi="Times New Roman"/>
          <w:color w:val="000000" w:themeColor="text1" w:themeShade="80"/>
          <w:sz w:val="28"/>
          <w:szCs w:val="28"/>
          <w:lang w:val="ru-RU"/>
        </w:rPr>
        <w:t xml:space="preserve">- </w:t>
      </w:r>
      <w:r w:rsidR="006367CD">
        <w:rPr>
          <w:rFonts w:ascii="Times New Roman" w:hAnsi="Times New Roman"/>
          <w:color w:val="000000" w:themeColor="text1" w:themeShade="80"/>
          <w:sz w:val="28"/>
          <w:szCs w:val="28"/>
          <w:lang w:val="ru-RU"/>
        </w:rPr>
        <w:t xml:space="preserve"> при производстве работ источников вредных выбросов в атмосферу (ГОСТ 17.2.1.04-77*) не ожидается, кроме битумоварочных котлов, действие которых кратковременно</w:t>
      </w:r>
      <w:r w:rsidR="007C1810">
        <w:rPr>
          <w:rFonts w:ascii="Times New Roman" w:hAnsi="Times New Roman"/>
          <w:color w:val="000000" w:themeColor="text1" w:themeShade="80"/>
          <w:sz w:val="28"/>
          <w:szCs w:val="28"/>
          <w:lang w:val="ru-RU"/>
        </w:rPr>
        <w:t>е</w:t>
      </w:r>
      <w:r w:rsidR="006367CD">
        <w:rPr>
          <w:rFonts w:ascii="Times New Roman" w:hAnsi="Times New Roman"/>
          <w:color w:val="000000" w:themeColor="text1" w:themeShade="80"/>
          <w:sz w:val="28"/>
          <w:szCs w:val="28"/>
          <w:lang w:val="ru-RU"/>
        </w:rPr>
        <w:t xml:space="preserve"> и </w:t>
      </w:r>
      <w:r w:rsidR="007C1810">
        <w:rPr>
          <w:rFonts w:ascii="Times New Roman" w:hAnsi="Times New Roman"/>
          <w:color w:val="000000" w:themeColor="text1" w:themeShade="80"/>
          <w:sz w:val="28"/>
          <w:szCs w:val="28"/>
          <w:lang w:val="ru-RU"/>
        </w:rPr>
        <w:t>разовое</w:t>
      </w:r>
      <w:r w:rsidR="003B20CC">
        <w:rPr>
          <w:rFonts w:ascii="Times New Roman" w:hAnsi="Times New Roman"/>
          <w:color w:val="000000" w:themeColor="text1" w:themeShade="80"/>
          <w:sz w:val="28"/>
          <w:szCs w:val="28"/>
          <w:lang w:val="ru-RU"/>
        </w:rPr>
        <w:t>;</w:t>
      </w:r>
    </w:p>
    <w:p w14:paraId="6C4DC4A6" w14:textId="77777777" w:rsidR="003B20CC" w:rsidRDefault="003B20CC" w:rsidP="006B52DE">
      <w:pPr>
        <w:spacing w:after="0"/>
        <w:jc w:val="both"/>
        <w:rPr>
          <w:rFonts w:ascii="Times New Roman" w:hAnsi="Times New Roman"/>
          <w:color w:val="000000" w:themeColor="text1" w:themeShade="80"/>
          <w:sz w:val="28"/>
          <w:szCs w:val="28"/>
          <w:lang w:val="ru-RU"/>
        </w:rPr>
      </w:pPr>
      <w:r>
        <w:rPr>
          <w:rFonts w:ascii="Times New Roman" w:hAnsi="Times New Roman"/>
          <w:color w:val="000000" w:themeColor="text1" w:themeShade="80"/>
          <w:sz w:val="28"/>
          <w:szCs w:val="28"/>
          <w:lang w:val="ru-RU"/>
        </w:rPr>
        <w:lastRenderedPageBreak/>
        <w:t>- обеспечение защитных мер по охране здоровья и безопасности населения и рабочих, соблюдения требований к проектированию стройгенпланов</w:t>
      </w:r>
      <w:r w:rsidR="00AF328A">
        <w:rPr>
          <w:rFonts w:ascii="Times New Roman" w:hAnsi="Times New Roman"/>
          <w:color w:val="000000" w:themeColor="text1" w:themeShade="80"/>
          <w:sz w:val="28"/>
          <w:szCs w:val="28"/>
          <w:lang w:val="ru-RU"/>
        </w:rPr>
        <w:t>,</w:t>
      </w:r>
      <w:r>
        <w:rPr>
          <w:rFonts w:ascii="Times New Roman" w:hAnsi="Times New Roman"/>
          <w:color w:val="000000" w:themeColor="text1" w:themeShade="80"/>
          <w:sz w:val="28"/>
          <w:szCs w:val="28"/>
          <w:lang w:val="ru-RU"/>
        </w:rPr>
        <w:t xml:space="preserve"> размещению временных инвентарных зданий на строительных площадках,   выбору мест для отвала грунта и карьеров;</w:t>
      </w:r>
    </w:p>
    <w:p w14:paraId="7E7E0D9C" w14:textId="77777777" w:rsidR="002E7EE7" w:rsidRDefault="003B20CC" w:rsidP="002E7EE7">
      <w:pPr>
        <w:spacing w:after="0"/>
        <w:jc w:val="both"/>
        <w:rPr>
          <w:rFonts w:ascii="Times New Roman" w:hAnsi="Times New Roman"/>
          <w:color w:val="000000" w:themeColor="text1" w:themeShade="80"/>
          <w:sz w:val="28"/>
          <w:szCs w:val="28"/>
          <w:lang w:val="ru-RU"/>
        </w:rPr>
      </w:pPr>
      <w:r>
        <w:rPr>
          <w:rFonts w:ascii="Times New Roman" w:hAnsi="Times New Roman"/>
          <w:color w:val="000000" w:themeColor="text1" w:themeShade="80"/>
          <w:sz w:val="28"/>
          <w:szCs w:val="28"/>
          <w:lang w:val="ru-RU"/>
        </w:rPr>
        <w:t>- бережное отношение к объектам археологического наследия, местной флоре и фауне, обязательное проведение мер по рекультивации земель и благоустройству прилегающей к объекту территории по завершении строительства</w:t>
      </w:r>
      <w:r w:rsidR="005464F2">
        <w:rPr>
          <w:rFonts w:ascii="Times New Roman" w:hAnsi="Times New Roman"/>
          <w:color w:val="000000" w:themeColor="text1" w:themeShade="80"/>
          <w:sz w:val="28"/>
          <w:szCs w:val="28"/>
          <w:lang w:val="ru-RU"/>
        </w:rPr>
        <w:t xml:space="preserve"> будут выполнены согласно рабочей документации «Рекультивации нарушенных земель по объекту электрификации   Пап-Н</w:t>
      </w:r>
      <w:r w:rsidR="007C1810">
        <w:rPr>
          <w:rFonts w:ascii="Times New Roman" w:hAnsi="Times New Roman"/>
          <w:color w:val="000000" w:themeColor="text1" w:themeShade="80"/>
          <w:sz w:val="28"/>
          <w:szCs w:val="28"/>
          <w:lang w:val="ru-RU"/>
        </w:rPr>
        <w:t>а</w:t>
      </w:r>
      <w:r w:rsidR="005464F2">
        <w:rPr>
          <w:rFonts w:ascii="Times New Roman" w:hAnsi="Times New Roman"/>
          <w:color w:val="000000" w:themeColor="text1" w:themeShade="80"/>
          <w:sz w:val="28"/>
          <w:szCs w:val="28"/>
          <w:lang w:val="ru-RU"/>
        </w:rPr>
        <w:t>манган-Андижан»</w:t>
      </w:r>
      <w:r w:rsidR="00FD4B19">
        <w:rPr>
          <w:rFonts w:ascii="Times New Roman" w:hAnsi="Times New Roman"/>
          <w:color w:val="000000" w:themeColor="text1" w:themeShade="80"/>
          <w:sz w:val="28"/>
          <w:szCs w:val="28"/>
          <w:lang w:val="ru-RU"/>
        </w:rPr>
        <w:t xml:space="preserve">, </w:t>
      </w:r>
      <w:r w:rsidR="005464F2">
        <w:rPr>
          <w:rFonts w:ascii="Times New Roman" w:hAnsi="Times New Roman"/>
          <w:color w:val="000000" w:themeColor="text1" w:themeShade="80"/>
          <w:sz w:val="28"/>
          <w:szCs w:val="28"/>
          <w:lang w:val="ru-RU"/>
        </w:rPr>
        <w:t xml:space="preserve"> выполненной ООО ТошкентСувЛойихаИнвест»</w:t>
      </w:r>
      <w:r w:rsidR="00FD4B19">
        <w:rPr>
          <w:rFonts w:ascii="Times New Roman" w:hAnsi="Times New Roman"/>
          <w:color w:val="000000" w:themeColor="text1" w:themeShade="80"/>
          <w:sz w:val="28"/>
          <w:szCs w:val="28"/>
          <w:lang w:val="ru-RU"/>
        </w:rPr>
        <w:t>.</w:t>
      </w:r>
      <w:bookmarkStart w:id="153" w:name="_Toc519162942"/>
    </w:p>
    <w:p w14:paraId="44DD1CDF" w14:textId="77777777" w:rsidR="002E7EE7" w:rsidRDefault="002E7EE7" w:rsidP="002E7EE7">
      <w:pPr>
        <w:spacing w:after="0"/>
        <w:jc w:val="both"/>
        <w:rPr>
          <w:rFonts w:ascii="Times New Roman" w:hAnsi="Times New Roman"/>
          <w:color w:val="000000" w:themeColor="text1" w:themeShade="80"/>
          <w:sz w:val="28"/>
          <w:szCs w:val="28"/>
          <w:lang w:val="ru-RU"/>
        </w:rPr>
      </w:pPr>
    </w:p>
    <w:p w14:paraId="71A972F2" w14:textId="77777777" w:rsidR="004C38FD" w:rsidRPr="002E7EE7" w:rsidRDefault="009C3C9A" w:rsidP="002E7EE7">
      <w:pPr>
        <w:pStyle w:val="af8"/>
        <w:numPr>
          <w:ilvl w:val="0"/>
          <w:numId w:val="31"/>
        </w:numPr>
        <w:spacing w:after="0"/>
        <w:jc w:val="both"/>
        <w:rPr>
          <w:rFonts w:ascii="Times New Roman" w:hAnsi="Times New Roman"/>
          <w:b/>
          <w:szCs w:val="28"/>
          <w:lang w:val="ru-RU"/>
        </w:rPr>
      </w:pPr>
      <w:r w:rsidRPr="002E7EE7">
        <w:rPr>
          <w:rFonts w:ascii="Times New Roman" w:hAnsi="Times New Roman"/>
          <w:b/>
          <w:szCs w:val="28"/>
          <w:lang w:val="ru-RU"/>
        </w:rPr>
        <w:t xml:space="preserve">ПРАКТИКА ДОБРОСОВЕСТНОЙ ДЕЯТЕЛЬНОСТИ </w:t>
      </w:r>
      <w:r w:rsidR="007159B7" w:rsidRPr="002E7EE7">
        <w:rPr>
          <w:rFonts w:ascii="Times New Roman" w:hAnsi="Times New Roman"/>
          <w:b/>
          <w:szCs w:val="28"/>
          <w:lang w:val="ru-RU"/>
        </w:rPr>
        <w:t xml:space="preserve"> </w:t>
      </w:r>
      <w:r w:rsidRPr="002E7EE7">
        <w:rPr>
          <w:rFonts w:ascii="Times New Roman" w:hAnsi="Times New Roman"/>
          <w:b/>
          <w:szCs w:val="28"/>
          <w:lang w:val="ru-RU"/>
        </w:rPr>
        <w:t>И ВОЗМОЖН</w:t>
      </w:r>
      <w:r w:rsidR="005E2A95" w:rsidRPr="002E7EE7">
        <w:rPr>
          <w:rFonts w:ascii="Times New Roman" w:hAnsi="Times New Roman"/>
          <w:b/>
          <w:szCs w:val="28"/>
          <w:lang w:val="ru-RU"/>
        </w:rPr>
        <w:t>о</w:t>
      </w:r>
      <w:r w:rsidRPr="002E7EE7">
        <w:rPr>
          <w:rFonts w:ascii="Times New Roman" w:hAnsi="Times New Roman"/>
          <w:b/>
          <w:szCs w:val="28"/>
          <w:lang w:val="ru-RU"/>
        </w:rPr>
        <w:t>СТИ ДЛЯ УЛУЧШЕНИЯ</w:t>
      </w:r>
      <w:bookmarkEnd w:id="153"/>
    </w:p>
    <w:p w14:paraId="0CABA940" w14:textId="77777777" w:rsidR="004C38FD" w:rsidRPr="00AC5361" w:rsidRDefault="009C3C9A" w:rsidP="006B52DE">
      <w:pPr>
        <w:pStyle w:val="2"/>
        <w:numPr>
          <w:ilvl w:val="1"/>
          <w:numId w:val="31"/>
        </w:numPr>
        <w:spacing w:after="0"/>
        <w:rPr>
          <w:rFonts w:ascii="Times New Roman" w:hAnsi="Times New Roman"/>
          <w:sz w:val="28"/>
          <w:szCs w:val="28"/>
          <w:lang w:val="ru-RU"/>
        </w:rPr>
      </w:pPr>
      <w:bookmarkStart w:id="154" w:name="_Toc519162943"/>
      <w:r w:rsidRPr="00AC5361">
        <w:rPr>
          <w:rFonts w:ascii="Times New Roman" w:hAnsi="Times New Roman"/>
          <w:sz w:val="28"/>
          <w:szCs w:val="28"/>
          <w:lang w:val="ru-RU"/>
        </w:rPr>
        <w:t>Практика добросовестной деятельности</w:t>
      </w:r>
      <w:bookmarkEnd w:id="154"/>
    </w:p>
    <w:p w14:paraId="3088AF21" w14:textId="77777777" w:rsidR="009C3C9A" w:rsidRPr="00AC5361" w:rsidRDefault="00FD4B19" w:rsidP="006B52DE">
      <w:pPr>
        <w:pStyle w:val="SCBody"/>
        <w:numPr>
          <w:ilvl w:val="0"/>
          <w:numId w:val="0"/>
        </w:numPr>
        <w:spacing w:after="0" w:line="240" w:lineRule="auto"/>
        <w:jc w:val="both"/>
        <w:rPr>
          <w:rFonts w:ascii="Times New Roman" w:hAnsi="Times New Roman"/>
          <w:sz w:val="28"/>
          <w:szCs w:val="28"/>
          <w:lang w:val="ru-RU"/>
        </w:rPr>
      </w:pPr>
      <w:r w:rsidRPr="00FD4B19">
        <w:rPr>
          <w:rFonts w:ascii="Times New Roman" w:hAnsi="Times New Roman"/>
          <w:sz w:val="28"/>
          <w:szCs w:val="28"/>
          <w:lang w:val="ru-RU"/>
        </w:rPr>
        <w:t>4</w:t>
      </w:r>
      <w:r>
        <w:rPr>
          <w:rFonts w:ascii="Times New Roman" w:hAnsi="Times New Roman"/>
          <w:sz w:val="28"/>
          <w:szCs w:val="28"/>
          <w:lang w:val="ru-RU"/>
        </w:rPr>
        <w:t>0</w:t>
      </w:r>
      <w:r w:rsidR="00A63ED6" w:rsidRPr="00FD4B19">
        <w:rPr>
          <w:rFonts w:ascii="Times New Roman" w:hAnsi="Times New Roman"/>
          <w:sz w:val="28"/>
          <w:szCs w:val="28"/>
          <w:lang w:val="ru-RU"/>
        </w:rPr>
        <w:t>.</w:t>
      </w:r>
      <w:r w:rsidR="00AC5361">
        <w:rPr>
          <w:rFonts w:ascii="Times New Roman" w:hAnsi="Times New Roman"/>
          <w:sz w:val="28"/>
          <w:szCs w:val="28"/>
          <w:lang w:val="ru-RU"/>
        </w:rPr>
        <w:t xml:space="preserve">  </w:t>
      </w:r>
      <w:r w:rsidR="005E2A95" w:rsidRPr="00AC5361">
        <w:rPr>
          <w:rFonts w:ascii="Times New Roman" w:hAnsi="Times New Roman"/>
          <w:color w:val="000000" w:themeColor="text1" w:themeShade="80"/>
          <w:sz w:val="28"/>
          <w:szCs w:val="28"/>
          <w:lang w:val="ru-RU"/>
        </w:rPr>
        <w:t>На всех объектах электрификации железнодорожной линии Пап-Наманган-Андижан присутствует практика добросовестной деятельности по своевременной и качественной  реализации проекта. В большинстве объектов завершены  работы по ограждению территории, освещению и охране объекта в ночное время, соблюдению санитарных норм на объекте, а также бережное отношение к зеленым насаждениям на территории и вне пределов объектов.</w:t>
      </w:r>
      <w:r w:rsidR="002E2DAF" w:rsidRPr="00AC5361">
        <w:rPr>
          <w:rFonts w:ascii="Times New Roman" w:hAnsi="Times New Roman"/>
          <w:color w:val="000000" w:themeColor="text1" w:themeShade="80"/>
          <w:sz w:val="28"/>
          <w:szCs w:val="28"/>
          <w:lang w:val="ru-RU"/>
        </w:rPr>
        <w:t xml:space="preserve"> Все рабочие соблюдают правила вежливых и уважительных взаимоотношений с местным населением. Это позволяет избежать нежелательные конфликты рабочих и местного населения.</w:t>
      </w:r>
    </w:p>
    <w:p w14:paraId="06B34548" w14:textId="77777777" w:rsidR="004C38FD" w:rsidRPr="00AC5361" w:rsidRDefault="009C3C9A" w:rsidP="006B52DE">
      <w:pPr>
        <w:pStyle w:val="2"/>
        <w:numPr>
          <w:ilvl w:val="1"/>
          <w:numId w:val="31"/>
        </w:numPr>
        <w:spacing w:after="0"/>
        <w:jc w:val="both"/>
        <w:rPr>
          <w:rFonts w:ascii="Times New Roman" w:hAnsi="Times New Roman"/>
          <w:sz w:val="28"/>
          <w:szCs w:val="28"/>
        </w:rPr>
      </w:pPr>
      <w:bookmarkStart w:id="155" w:name="_Toc519162944"/>
      <w:r w:rsidRPr="00AC5361">
        <w:rPr>
          <w:rFonts w:ascii="Times New Roman" w:hAnsi="Times New Roman"/>
          <w:sz w:val="28"/>
          <w:szCs w:val="28"/>
          <w:lang w:val="ru-RU"/>
        </w:rPr>
        <w:t>Возможности для улучшения</w:t>
      </w:r>
      <w:bookmarkEnd w:id="155"/>
    </w:p>
    <w:p w14:paraId="267588CA" w14:textId="77777777" w:rsidR="002E7EE7" w:rsidRDefault="00FD4B19" w:rsidP="002E7EE7">
      <w:pPr>
        <w:pStyle w:val="SCBody"/>
        <w:numPr>
          <w:ilvl w:val="0"/>
          <w:numId w:val="0"/>
        </w:numPr>
        <w:spacing w:after="0" w:line="240" w:lineRule="auto"/>
        <w:jc w:val="both"/>
        <w:rPr>
          <w:rFonts w:ascii="Times New Roman" w:hAnsi="Times New Roman"/>
          <w:sz w:val="28"/>
          <w:szCs w:val="28"/>
          <w:lang w:val="ru-RU"/>
        </w:rPr>
      </w:pPr>
      <w:r>
        <w:rPr>
          <w:rFonts w:ascii="Times New Roman" w:hAnsi="Times New Roman"/>
          <w:sz w:val="28"/>
          <w:szCs w:val="28"/>
          <w:lang w:val="ru-RU"/>
        </w:rPr>
        <w:t xml:space="preserve">41. </w:t>
      </w:r>
      <w:r w:rsidR="00AC5361">
        <w:rPr>
          <w:rFonts w:ascii="Times New Roman" w:hAnsi="Times New Roman"/>
          <w:sz w:val="28"/>
          <w:szCs w:val="28"/>
          <w:lang w:val="ru-RU"/>
        </w:rPr>
        <w:t xml:space="preserve"> </w:t>
      </w:r>
      <w:r w:rsidR="002E2DAF" w:rsidRPr="00AC5361">
        <w:rPr>
          <w:rFonts w:ascii="Times New Roman" w:hAnsi="Times New Roman"/>
          <w:sz w:val="28"/>
          <w:szCs w:val="28"/>
          <w:lang w:val="ru-RU"/>
        </w:rPr>
        <w:t>Строительный персонал на всех объектах без особых указаний и требований соблюдает санитарн</w:t>
      </w:r>
      <w:r w:rsidR="00CB16D4">
        <w:rPr>
          <w:rFonts w:ascii="Times New Roman" w:hAnsi="Times New Roman"/>
          <w:sz w:val="28"/>
          <w:szCs w:val="28"/>
          <w:lang w:val="ru-RU"/>
        </w:rPr>
        <w:t>ы</w:t>
      </w:r>
      <w:r w:rsidR="002E2DAF" w:rsidRPr="00AC5361">
        <w:rPr>
          <w:rFonts w:ascii="Times New Roman" w:hAnsi="Times New Roman"/>
          <w:sz w:val="28"/>
          <w:szCs w:val="28"/>
          <w:lang w:val="ru-RU"/>
        </w:rPr>
        <w:t xml:space="preserve">е и гигиенические нормы, бережно относится к водоемам, не употребляет </w:t>
      </w:r>
      <w:r w:rsidR="00CB16D4">
        <w:rPr>
          <w:rFonts w:ascii="Times New Roman" w:hAnsi="Times New Roman"/>
          <w:sz w:val="28"/>
          <w:szCs w:val="28"/>
          <w:lang w:val="ru-RU"/>
        </w:rPr>
        <w:t xml:space="preserve">для питья </w:t>
      </w:r>
      <w:r w:rsidR="002E2DAF" w:rsidRPr="00AC5361">
        <w:rPr>
          <w:rFonts w:ascii="Times New Roman" w:hAnsi="Times New Roman"/>
          <w:sz w:val="28"/>
          <w:szCs w:val="28"/>
          <w:lang w:val="ru-RU"/>
        </w:rPr>
        <w:t>холодную сырую воду из водоемов. Представители местного населения, в том числе дети</w:t>
      </w:r>
      <w:r w:rsidR="00CB16D4">
        <w:rPr>
          <w:rFonts w:ascii="Times New Roman" w:hAnsi="Times New Roman"/>
          <w:sz w:val="28"/>
          <w:szCs w:val="28"/>
          <w:lang w:val="ru-RU"/>
        </w:rPr>
        <w:t>,</w:t>
      </w:r>
      <w:r w:rsidR="002E2DAF" w:rsidRPr="00AC5361">
        <w:rPr>
          <w:rFonts w:ascii="Times New Roman" w:hAnsi="Times New Roman"/>
          <w:sz w:val="28"/>
          <w:szCs w:val="28"/>
          <w:lang w:val="ru-RU"/>
        </w:rPr>
        <w:t xml:space="preserve"> в силу местного менталитета не вторгаются на участк</w:t>
      </w:r>
      <w:r w:rsidR="00CB16D4">
        <w:rPr>
          <w:rFonts w:ascii="Times New Roman" w:hAnsi="Times New Roman"/>
          <w:sz w:val="28"/>
          <w:szCs w:val="28"/>
          <w:lang w:val="ru-RU"/>
        </w:rPr>
        <w:t>и</w:t>
      </w:r>
      <w:r w:rsidR="002E2DAF" w:rsidRPr="00AC5361">
        <w:rPr>
          <w:rFonts w:ascii="Times New Roman" w:hAnsi="Times New Roman"/>
          <w:sz w:val="28"/>
          <w:szCs w:val="28"/>
          <w:lang w:val="ru-RU"/>
        </w:rPr>
        <w:t xml:space="preserve"> производства строительных работ.</w:t>
      </w:r>
      <w:bookmarkStart w:id="156" w:name="_Toc519162945"/>
    </w:p>
    <w:p w14:paraId="060D789D" w14:textId="77777777" w:rsidR="002E7EE7" w:rsidRDefault="002E7EE7" w:rsidP="002E7EE7">
      <w:pPr>
        <w:pStyle w:val="SCBody"/>
        <w:numPr>
          <w:ilvl w:val="0"/>
          <w:numId w:val="0"/>
        </w:numPr>
        <w:spacing w:after="0" w:line="240" w:lineRule="auto"/>
        <w:jc w:val="both"/>
        <w:rPr>
          <w:rFonts w:ascii="Times New Roman" w:hAnsi="Times New Roman"/>
          <w:sz w:val="28"/>
          <w:szCs w:val="28"/>
          <w:lang w:val="ru-RU"/>
        </w:rPr>
      </w:pPr>
    </w:p>
    <w:p w14:paraId="4DD8E099" w14:textId="77777777" w:rsidR="004C38FD" w:rsidRPr="002E7EE7" w:rsidRDefault="0089247C" w:rsidP="002E7EE7">
      <w:pPr>
        <w:pStyle w:val="SCBody"/>
        <w:numPr>
          <w:ilvl w:val="0"/>
          <w:numId w:val="31"/>
        </w:numPr>
        <w:spacing w:after="0" w:line="240" w:lineRule="auto"/>
        <w:jc w:val="both"/>
        <w:rPr>
          <w:rFonts w:ascii="Times New Roman" w:hAnsi="Times New Roman"/>
          <w:b/>
          <w:szCs w:val="28"/>
          <w:lang w:val="ru-RU"/>
        </w:rPr>
      </w:pPr>
      <w:r w:rsidRPr="002E7EE7">
        <w:rPr>
          <w:rFonts w:ascii="Times New Roman" w:hAnsi="Times New Roman"/>
          <w:b/>
          <w:szCs w:val="28"/>
          <w:lang w:val="ru-RU"/>
        </w:rPr>
        <w:t xml:space="preserve">РЕЗЮМЕ И </w:t>
      </w:r>
      <w:r w:rsidR="002E7EE7" w:rsidRPr="002E7EE7">
        <w:rPr>
          <w:rFonts w:ascii="Times New Roman" w:hAnsi="Times New Roman"/>
          <w:b/>
          <w:szCs w:val="28"/>
          <w:lang w:val="ru-RU"/>
        </w:rPr>
        <w:t>РЕКОМЕНДАЦИИ</w:t>
      </w:r>
      <w:bookmarkEnd w:id="156"/>
    </w:p>
    <w:p w14:paraId="142D24F4" w14:textId="77777777" w:rsidR="004C38FD" w:rsidRPr="00AC5361" w:rsidRDefault="0089247C" w:rsidP="006B52DE">
      <w:pPr>
        <w:pStyle w:val="2"/>
        <w:numPr>
          <w:ilvl w:val="1"/>
          <w:numId w:val="31"/>
        </w:numPr>
        <w:spacing w:after="0"/>
        <w:rPr>
          <w:rFonts w:ascii="Times New Roman" w:hAnsi="Times New Roman"/>
          <w:sz w:val="28"/>
          <w:szCs w:val="28"/>
          <w:lang w:val="ru-RU"/>
        </w:rPr>
      </w:pPr>
      <w:bookmarkStart w:id="157" w:name="_Toc519162946"/>
      <w:r w:rsidRPr="00AC5361">
        <w:rPr>
          <w:rFonts w:ascii="Times New Roman" w:hAnsi="Times New Roman"/>
          <w:sz w:val="28"/>
          <w:szCs w:val="28"/>
          <w:lang w:val="ru-RU"/>
        </w:rPr>
        <w:t>Сводная информация</w:t>
      </w:r>
      <w:bookmarkEnd w:id="157"/>
    </w:p>
    <w:p w14:paraId="22EF502D" w14:textId="77777777" w:rsidR="00FD4B19" w:rsidRDefault="00FD4B19" w:rsidP="006B52DE">
      <w:pPr>
        <w:pStyle w:val="-11"/>
        <w:tabs>
          <w:tab w:val="left" w:pos="0"/>
        </w:tabs>
        <w:ind w:left="0"/>
        <w:jc w:val="both"/>
        <w:rPr>
          <w:rFonts w:ascii="Times New Roman" w:hAnsi="Times New Roman"/>
          <w:color w:val="000000" w:themeColor="text1" w:themeShade="80"/>
          <w:sz w:val="28"/>
          <w:szCs w:val="28"/>
          <w:lang w:val="ru-RU"/>
        </w:rPr>
      </w:pPr>
      <w:r>
        <w:rPr>
          <w:rFonts w:ascii="Times New Roman" w:hAnsi="Times New Roman"/>
          <w:color w:val="000000" w:themeColor="text1" w:themeShade="80"/>
          <w:sz w:val="28"/>
          <w:szCs w:val="28"/>
          <w:lang w:val="ru-RU"/>
        </w:rPr>
        <w:t>42</w:t>
      </w:r>
      <w:r w:rsidR="00444038" w:rsidRPr="00AC5361">
        <w:rPr>
          <w:rFonts w:ascii="Times New Roman" w:hAnsi="Times New Roman"/>
          <w:color w:val="000000" w:themeColor="text1" w:themeShade="80"/>
          <w:sz w:val="28"/>
          <w:szCs w:val="28"/>
          <w:lang w:val="ru-RU"/>
        </w:rPr>
        <w:t>.</w:t>
      </w:r>
      <w:r w:rsidR="00444038" w:rsidRPr="00AC5361">
        <w:rPr>
          <w:rFonts w:ascii="Times New Roman" w:hAnsi="Times New Roman"/>
          <w:color w:val="000000" w:themeColor="text1" w:themeShade="80"/>
          <w:sz w:val="28"/>
          <w:szCs w:val="28"/>
          <w:lang w:val="ru-RU"/>
        </w:rPr>
        <w:tab/>
      </w:r>
      <w:r w:rsidR="00B51C06" w:rsidRPr="00AC5361">
        <w:rPr>
          <w:rFonts w:ascii="Times New Roman" w:hAnsi="Times New Roman"/>
          <w:color w:val="000000" w:themeColor="text1" w:themeShade="80"/>
          <w:sz w:val="28"/>
          <w:szCs w:val="28"/>
          <w:lang w:val="ru-RU"/>
        </w:rPr>
        <w:t xml:space="preserve">Итоги анализа деятельности строительных организаций </w:t>
      </w:r>
      <w:r w:rsidRPr="00AC5361">
        <w:rPr>
          <w:rFonts w:ascii="Times New Roman" w:hAnsi="Times New Roman"/>
          <w:color w:val="000000" w:themeColor="text1" w:themeShade="80"/>
          <w:sz w:val="28"/>
          <w:szCs w:val="28"/>
          <w:lang w:val="ru-RU"/>
        </w:rPr>
        <w:t xml:space="preserve">за период  </w:t>
      </w:r>
      <w:r>
        <w:rPr>
          <w:rFonts w:ascii="Times New Roman" w:hAnsi="Times New Roman"/>
          <w:color w:val="000000" w:themeColor="text1" w:themeShade="80"/>
          <w:sz w:val="28"/>
          <w:szCs w:val="28"/>
          <w:lang w:val="ru-RU"/>
        </w:rPr>
        <w:t xml:space="preserve">июль-декабрь 2018г. </w:t>
      </w:r>
      <w:r w:rsidR="00B51C06" w:rsidRPr="00AC5361">
        <w:rPr>
          <w:rFonts w:ascii="Times New Roman" w:hAnsi="Times New Roman"/>
          <w:color w:val="000000" w:themeColor="text1" w:themeShade="80"/>
          <w:sz w:val="28"/>
          <w:szCs w:val="28"/>
          <w:lang w:val="ru-RU"/>
        </w:rPr>
        <w:t xml:space="preserve">на всех  объектах электрификации железнодорожной линии Пап-Наманган-Андижан </w:t>
      </w:r>
      <w:r>
        <w:rPr>
          <w:rFonts w:ascii="Times New Roman" w:hAnsi="Times New Roman"/>
          <w:color w:val="000000" w:themeColor="text1" w:themeShade="80"/>
          <w:sz w:val="28"/>
          <w:szCs w:val="28"/>
          <w:lang w:val="ru-RU"/>
        </w:rPr>
        <w:t xml:space="preserve"> </w:t>
      </w:r>
      <w:r w:rsidR="00B51C06" w:rsidRPr="00AC5361">
        <w:rPr>
          <w:rFonts w:ascii="Times New Roman" w:hAnsi="Times New Roman"/>
          <w:color w:val="000000" w:themeColor="text1" w:themeShade="80"/>
          <w:sz w:val="28"/>
          <w:szCs w:val="28"/>
          <w:lang w:val="ru-RU"/>
        </w:rPr>
        <w:t xml:space="preserve">позволяют выделить следующие факторы  </w:t>
      </w:r>
      <w:r w:rsidR="0089247C" w:rsidRPr="00AC5361">
        <w:rPr>
          <w:rFonts w:ascii="Times New Roman" w:hAnsi="Times New Roman"/>
          <w:color w:val="000000" w:themeColor="text1" w:themeShade="80"/>
          <w:sz w:val="28"/>
          <w:szCs w:val="28"/>
          <w:lang w:val="ru-RU"/>
        </w:rPr>
        <w:t xml:space="preserve"> эффективной реализации экологических защитны</w:t>
      </w:r>
      <w:r w:rsidR="00B51C06" w:rsidRPr="00AC5361">
        <w:rPr>
          <w:rFonts w:ascii="Times New Roman" w:hAnsi="Times New Roman"/>
          <w:color w:val="000000" w:themeColor="text1" w:themeShade="80"/>
          <w:sz w:val="28"/>
          <w:szCs w:val="28"/>
          <w:lang w:val="ru-RU"/>
        </w:rPr>
        <w:t>х</w:t>
      </w:r>
      <w:r w:rsidR="0089247C" w:rsidRPr="00AC5361">
        <w:rPr>
          <w:rFonts w:ascii="Times New Roman" w:hAnsi="Times New Roman"/>
          <w:color w:val="000000" w:themeColor="text1" w:themeShade="80"/>
          <w:sz w:val="28"/>
          <w:szCs w:val="28"/>
          <w:lang w:val="ru-RU"/>
        </w:rPr>
        <w:t xml:space="preserve"> мер</w:t>
      </w:r>
      <w:r w:rsidR="00B51C06" w:rsidRPr="00AC5361">
        <w:rPr>
          <w:rFonts w:ascii="Times New Roman" w:hAnsi="Times New Roman"/>
          <w:color w:val="000000" w:themeColor="text1" w:themeShade="80"/>
          <w:sz w:val="28"/>
          <w:szCs w:val="28"/>
          <w:lang w:val="ru-RU"/>
        </w:rPr>
        <w:t>: (</w:t>
      </w:r>
      <w:r w:rsidR="00B51C06" w:rsidRPr="00AC5361">
        <w:rPr>
          <w:rFonts w:ascii="Times New Roman" w:hAnsi="Times New Roman"/>
          <w:color w:val="000000" w:themeColor="text1" w:themeShade="80"/>
          <w:sz w:val="28"/>
          <w:szCs w:val="28"/>
        </w:rPr>
        <w:t>i</w:t>
      </w:r>
      <w:r w:rsidR="00B51C06" w:rsidRPr="00AC5361">
        <w:rPr>
          <w:rFonts w:ascii="Times New Roman" w:hAnsi="Times New Roman"/>
          <w:color w:val="000000" w:themeColor="text1" w:themeShade="80"/>
          <w:sz w:val="28"/>
          <w:szCs w:val="28"/>
          <w:lang w:val="ru-RU"/>
        </w:rPr>
        <w:t>) на всех объектах полн</w:t>
      </w:r>
      <w:r w:rsidR="00CB16D4">
        <w:rPr>
          <w:rFonts w:ascii="Times New Roman" w:hAnsi="Times New Roman"/>
          <w:color w:val="000000" w:themeColor="text1" w:themeShade="80"/>
          <w:sz w:val="28"/>
          <w:szCs w:val="28"/>
          <w:lang w:val="ru-RU"/>
        </w:rPr>
        <w:t>ы</w:t>
      </w:r>
      <w:r w:rsidR="00B51C06" w:rsidRPr="00AC5361">
        <w:rPr>
          <w:rFonts w:ascii="Times New Roman" w:hAnsi="Times New Roman"/>
          <w:color w:val="000000" w:themeColor="text1" w:themeShade="80"/>
          <w:sz w:val="28"/>
          <w:szCs w:val="28"/>
          <w:lang w:val="ru-RU"/>
        </w:rPr>
        <w:t>м ходом начаты и развернуты строительные работы в соответстви</w:t>
      </w:r>
      <w:r w:rsidR="00CB16D4">
        <w:rPr>
          <w:rFonts w:ascii="Times New Roman" w:hAnsi="Times New Roman"/>
          <w:color w:val="000000" w:themeColor="text1" w:themeShade="80"/>
          <w:sz w:val="28"/>
          <w:szCs w:val="28"/>
          <w:lang w:val="ru-RU"/>
        </w:rPr>
        <w:t>и</w:t>
      </w:r>
      <w:r w:rsidR="00B51C06" w:rsidRPr="00AC5361">
        <w:rPr>
          <w:rFonts w:ascii="Times New Roman" w:hAnsi="Times New Roman"/>
          <w:color w:val="000000" w:themeColor="text1" w:themeShade="80"/>
          <w:sz w:val="28"/>
          <w:szCs w:val="28"/>
          <w:lang w:val="ru-RU"/>
        </w:rPr>
        <w:t xml:space="preserve"> с утвержденными проектами;  (</w:t>
      </w:r>
      <w:r w:rsidR="00B51C06" w:rsidRPr="00AC5361">
        <w:rPr>
          <w:rFonts w:ascii="Times New Roman" w:hAnsi="Times New Roman"/>
          <w:color w:val="000000" w:themeColor="text1" w:themeShade="80"/>
          <w:sz w:val="28"/>
          <w:szCs w:val="28"/>
        </w:rPr>
        <w:t>ii</w:t>
      </w:r>
      <w:r w:rsidR="00B51C06" w:rsidRPr="00AC5361">
        <w:rPr>
          <w:rFonts w:ascii="Times New Roman" w:hAnsi="Times New Roman"/>
          <w:color w:val="000000" w:themeColor="text1" w:themeShade="80"/>
          <w:sz w:val="28"/>
          <w:szCs w:val="28"/>
          <w:lang w:val="ru-RU"/>
        </w:rPr>
        <w:t>) на всех участках и строительных площадках в полной мере реализуются экологические защитные мер</w:t>
      </w:r>
      <w:r w:rsidR="00275AC9" w:rsidRPr="00AC5361">
        <w:rPr>
          <w:rFonts w:ascii="Times New Roman" w:hAnsi="Times New Roman"/>
          <w:color w:val="000000" w:themeColor="text1" w:themeShade="80"/>
          <w:sz w:val="28"/>
          <w:szCs w:val="28"/>
          <w:lang w:val="ru-RU"/>
        </w:rPr>
        <w:t>ы в соответствии ПУОС;</w:t>
      </w:r>
      <w:r w:rsidR="001A33D0">
        <w:rPr>
          <w:rFonts w:ascii="Times New Roman" w:hAnsi="Times New Roman"/>
          <w:color w:val="000000" w:themeColor="text1" w:themeShade="80"/>
          <w:sz w:val="28"/>
          <w:szCs w:val="28"/>
          <w:lang w:val="ru-RU"/>
        </w:rPr>
        <w:t xml:space="preserve"> </w:t>
      </w:r>
      <w:r w:rsidR="00275AC9" w:rsidRPr="00AC5361">
        <w:rPr>
          <w:rFonts w:ascii="Times New Roman" w:hAnsi="Times New Roman"/>
          <w:color w:val="000000" w:themeColor="text1" w:themeShade="80"/>
          <w:sz w:val="28"/>
          <w:szCs w:val="28"/>
          <w:lang w:val="ru-RU"/>
        </w:rPr>
        <w:t>(</w:t>
      </w:r>
      <w:r w:rsidR="00275AC9" w:rsidRPr="00AC5361">
        <w:rPr>
          <w:rFonts w:ascii="Times New Roman" w:hAnsi="Times New Roman"/>
          <w:color w:val="000000" w:themeColor="text1" w:themeShade="80"/>
          <w:sz w:val="28"/>
          <w:szCs w:val="28"/>
        </w:rPr>
        <w:t>iii</w:t>
      </w:r>
      <w:r w:rsidR="00275AC9" w:rsidRPr="00AC5361">
        <w:rPr>
          <w:rFonts w:ascii="Times New Roman" w:hAnsi="Times New Roman"/>
          <w:color w:val="000000" w:themeColor="text1" w:themeShade="80"/>
          <w:sz w:val="28"/>
          <w:szCs w:val="28"/>
          <w:lang w:val="ru-RU"/>
        </w:rPr>
        <w:t xml:space="preserve">) руководителями строительных организаций на всех строительных площадках </w:t>
      </w:r>
      <w:r w:rsidR="00CB16D4">
        <w:rPr>
          <w:rFonts w:ascii="Times New Roman" w:hAnsi="Times New Roman"/>
          <w:color w:val="000000" w:themeColor="text1" w:themeShade="80"/>
          <w:sz w:val="28"/>
          <w:szCs w:val="28"/>
          <w:lang w:val="ru-RU"/>
        </w:rPr>
        <w:t>разраб</w:t>
      </w:r>
      <w:r>
        <w:rPr>
          <w:rFonts w:ascii="Times New Roman" w:hAnsi="Times New Roman"/>
          <w:color w:val="000000" w:themeColor="text1" w:themeShade="80"/>
          <w:sz w:val="28"/>
          <w:szCs w:val="28"/>
          <w:lang w:val="ru-RU"/>
        </w:rPr>
        <w:t>отаны</w:t>
      </w:r>
      <w:r w:rsidR="00CB16D4">
        <w:rPr>
          <w:rFonts w:ascii="Times New Roman" w:hAnsi="Times New Roman"/>
          <w:color w:val="000000" w:themeColor="text1" w:themeShade="80"/>
          <w:sz w:val="28"/>
          <w:szCs w:val="28"/>
          <w:lang w:val="ru-RU"/>
        </w:rPr>
        <w:t xml:space="preserve"> объектные ПУОССП, </w:t>
      </w:r>
      <w:r w:rsidR="00275AC9" w:rsidRPr="00AC5361">
        <w:rPr>
          <w:rFonts w:ascii="Times New Roman" w:hAnsi="Times New Roman"/>
          <w:color w:val="000000" w:themeColor="text1" w:themeShade="80"/>
          <w:sz w:val="28"/>
          <w:szCs w:val="28"/>
          <w:lang w:val="ru-RU"/>
        </w:rPr>
        <w:t>оперативно устраняются своими силами любые проблемные вопросы</w:t>
      </w:r>
      <w:r w:rsidR="001A33D0">
        <w:rPr>
          <w:rFonts w:ascii="Times New Roman" w:hAnsi="Times New Roman"/>
          <w:color w:val="000000" w:themeColor="text1" w:themeShade="80"/>
          <w:sz w:val="28"/>
          <w:szCs w:val="28"/>
          <w:lang w:val="ru-RU"/>
        </w:rPr>
        <w:t>. С</w:t>
      </w:r>
      <w:r w:rsidR="00275AC9" w:rsidRPr="00AC5361">
        <w:rPr>
          <w:rFonts w:ascii="Times New Roman" w:hAnsi="Times New Roman"/>
          <w:color w:val="000000" w:themeColor="text1" w:themeShade="80"/>
          <w:sz w:val="28"/>
          <w:szCs w:val="28"/>
          <w:lang w:val="ru-RU"/>
        </w:rPr>
        <w:t xml:space="preserve">ложные проблемные вопросы решаются в строгом соответствии с </w:t>
      </w:r>
      <w:r w:rsidR="001A33D0">
        <w:rPr>
          <w:rFonts w:ascii="Times New Roman" w:hAnsi="Times New Roman"/>
          <w:color w:val="000000" w:themeColor="text1" w:themeShade="80"/>
          <w:sz w:val="28"/>
          <w:szCs w:val="28"/>
          <w:lang w:val="ru-RU"/>
        </w:rPr>
        <w:t xml:space="preserve">действующим законодательством </w:t>
      </w:r>
      <w:r w:rsidR="00275AC9" w:rsidRPr="00AC5361">
        <w:rPr>
          <w:rFonts w:ascii="Times New Roman" w:hAnsi="Times New Roman"/>
          <w:color w:val="000000" w:themeColor="text1" w:themeShade="80"/>
          <w:sz w:val="28"/>
          <w:szCs w:val="28"/>
          <w:lang w:val="ru-RU"/>
        </w:rPr>
        <w:t xml:space="preserve"> в тесном контакте с </w:t>
      </w:r>
      <w:r w:rsidR="00CB16D4">
        <w:rPr>
          <w:rFonts w:ascii="Times New Roman" w:hAnsi="Times New Roman"/>
          <w:color w:val="000000" w:themeColor="text1" w:themeShade="80"/>
          <w:sz w:val="28"/>
          <w:szCs w:val="28"/>
          <w:lang w:val="ru-RU"/>
        </w:rPr>
        <w:t xml:space="preserve">ГРП и </w:t>
      </w:r>
      <w:r w:rsidR="00275AC9" w:rsidRPr="00AC5361">
        <w:rPr>
          <w:rFonts w:ascii="Times New Roman" w:hAnsi="Times New Roman"/>
          <w:color w:val="000000" w:themeColor="text1" w:themeShade="80"/>
          <w:sz w:val="28"/>
          <w:szCs w:val="28"/>
          <w:lang w:val="ru-RU"/>
        </w:rPr>
        <w:t>причастными организациями и местным населением</w:t>
      </w:r>
      <w:r w:rsidR="001A33D0">
        <w:rPr>
          <w:rFonts w:ascii="Times New Roman" w:hAnsi="Times New Roman"/>
          <w:color w:val="000000" w:themeColor="text1" w:themeShade="80"/>
          <w:sz w:val="28"/>
          <w:szCs w:val="28"/>
          <w:lang w:val="ru-RU"/>
        </w:rPr>
        <w:t xml:space="preserve">. </w:t>
      </w:r>
    </w:p>
    <w:p w14:paraId="51E39647" w14:textId="77777777" w:rsidR="00AC5361" w:rsidRDefault="00275AC9" w:rsidP="006B52DE">
      <w:pPr>
        <w:pStyle w:val="-11"/>
        <w:tabs>
          <w:tab w:val="left" w:pos="0"/>
        </w:tabs>
        <w:ind w:left="0"/>
        <w:jc w:val="both"/>
        <w:rPr>
          <w:rFonts w:ascii="Times New Roman" w:hAnsi="Times New Roman"/>
          <w:color w:val="000000" w:themeColor="text1" w:themeShade="80"/>
          <w:sz w:val="28"/>
          <w:szCs w:val="28"/>
          <w:lang w:val="ru-RU"/>
        </w:rPr>
      </w:pPr>
      <w:r w:rsidRPr="00AC5361">
        <w:rPr>
          <w:rFonts w:ascii="Times New Roman" w:hAnsi="Times New Roman"/>
          <w:color w:val="000000" w:themeColor="text1" w:themeShade="80"/>
          <w:sz w:val="28"/>
          <w:szCs w:val="28"/>
          <w:lang w:val="ru-RU"/>
        </w:rPr>
        <w:t xml:space="preserve"> </w:t>
      </w:r>
    </w:p>
    <w:p w14:paraId="23090A05" w14:textId="77777777" w:rsidR="004C38FD" w:rsidRPr="00AC5361" w:rsidRDefault="00275AC9" w:rsidP="006B52DE">
      <w:pPr>
        <w:pStyle w:val="-11"/>
        <w:tabs>
          <w:tab w:val="left" w:pos="0"/>
        </w:tabs>
        <w:ind w:left="0"/>
        <w:jc w:val="both"/>
        <w:rPr>
          <w:rFonts w:ascii="Times New Roman" w:hAnsi="Times New Roman"/>
          <w:color w:val="000000" w:themeColor="text1" w:themeShade="80"/>
          <w:sz w:val="28"/>
          <w:szCs w:val="28"/>
          <w:lang w:val="ru-RU"/>
        </w:rPr>
      </w:pPr>
      <w:r w:rsidRPr="00AC5361">
        <w:rPr>
          <w:rFonts w:ascii="Times New Roman" w:hAnsi="Times New Roman"/>
          <w:color w:val="000000" w:themeColor="text1" w:themeShade="80"/>
          <w:sz w:val="28"/>
          <w:szCs w:val="28"/>
          <w:lang w:val="ru-RU"/>
        </w:rPr>
        <w:t xml:space="preserve">    </w:t>
      </w:r>
    </w:p>
    <w:p w14:paraId="2CD22EB2" w14:textId="77777777" w:rsidR="00B17F3E" w:rsidRPr="00AC5361" w:rsidRDefault="0089247C" w:rsidP="006B52DE">
      <w:pPr>
        <w:pStyle w:val="2"/>
        <w:numPr>
          <w:ilvl w:val="1"/>
          <w:numId w:val="31"/>
        </w:numPr>
        <w:spacing w:after="0"/>
        <w:rPr>
          <w:rFonts w:ascii="Times New Roman" w:hAnsi="Times New Roman"/>
          <w:sz w:val="28"/>
          <w:szCs w:val="28"/>
          <w:lang w:val="ru-RU"/>
        </w:rPr>
      </w:pPr>
      <w:bookmarkStart w:id="158" w:name="_Toc519162947"/>
      <w:r w:rsidRPr="00AC5361">
        <w:rPr>
          <w:rFonts w:ascii="Times New Roman" w:hAnsi="Times New Roman"/>
          <w:sz w:val="28"/>
          <w:szCs w:val="28"/>
          <w:lang w:val="ru-RU"/>
        </w:rPr>
        <w:lastRenderedPageBreak/>
        <w:t>Рекомендации</w:t>
      </w:r>
      <w:bookmarkEnd w:id="158"/>
    </w:p>
    <w:p w14:paraId="16562414" w14:textId="77777777" w:rsidR="00B17F3E" w:rsidRPr="00AC5361" w:rsidRDefault="00FD4B19" w:rsidP="006B52DE">
      <w:pPr>
        <w:pStyle w:val="-11"/>
        <w:tabs>
          <w:tab w:val="left" w:pos="0"/>
        </w:tabs>
        <w:ind w:left="0"/>
        <w:jc w:val="both"/>
        <w:rPr>
          <w:rFonts w:ascii="Times New Roman" w:hAnsi="Times New Roman"/>
          <w:color w:val="000000" w:themeColor="text1" w:themeShade="80"/>
          <w:sz w:val="28"/>
          <w:szCs w:val="28"/>
          <w:lang w:val="ru-RU"/>
        </w:rPr>
      </w:pPr>
      <w:r>
        <w:rPr>
          <w:rFonts w:ascii="Times New Roman" w:hAnsi="Times New Roman"/>
          <w:color w:val="000000" w:themeColor="text1" w:themeShade="80"/>
          <w:sz w:val="28"/>
          <w:szCs w:val="28"/>
          <w:lang w:val="ru-RU"/>
        </w:rPr>
        <w:t>43</w:t>
      </w:r>
      <w:r w:rsidR="00AC5361">
        <w:rPr>
          <w:rFonts w:ascii="Times New Roman" w:hAnsi="Times New Roman"/>
          <w:color w:val="000000" w:themeColor="text1" w:themeShade="80"/>
          <w:sz w:val="28"/>
          <w:szCs w:val="28"/>
          <w:lang w:val="ru-RU"/>
        </w:rPr>
        <w:t xml:space="preserve">.    </w:t>
      </w:r>
      <w:r w:rsidR="00B6495A" w:rsidRPr="00AC5361">
        <w:rPr>
          <w:rFonts w:ascii="Times New Roman" w:hAnsi="Times New Roman"/>
          <w:color w:val="000000" w:themeColor="text1" w:themeShade="80"/>
          <w:sz w:val="28"/>
          <w:szCs w:val="28"/>
          <w:lang w:val="ru-RU"/>
        </w:rPr>
        <w:t>Перечень природоохранных мероприятий (экологических защитных мер) по проекту</w:t>
      </w:r>
      <w:r w:rsidR="00A63ED6">
        <w:rPr>
          <w:rFonts w:ascii="Times New Roman" w:hAnsi="Times New Roman"/>
          <w:color w:val="000000" w:themeColor="text1" w:themeShade="80"/>
          <w:sz w:val="28"/>
          <w:szCs w:val="28"/>
          <w:lang w:val="ru-RU"/>
        </w:rPr>
        <w:t xml:space="preserve"> </w:t>
      </w:r>
      <w:r w:rsidR="00B51C06" w:rsidRPr="00AC5361">
        <w:rPr>
          <w:rFonts w:ascii="Times New Roman" w:hAnsi="Times New Roman"/>
          <w:color w:val="000000" w:themeColor="text1" w:themeShade="80"/>
          <w:sz w:val="28"/>
          <w:szCs w:val="28"/>
          <w:lang w:val="ru-RU"/>
        </w:rPr>
        <w:t>электрификации железнодорожной линии Пап-Наманган-Андижан</w:t>
      </w:r>
      <w:r w:rsidR="00B6495A" w:rsidRPr="00AC5361">
        <w:rPr>
          <w:rFonts w:ascii="Times New Roman" w:hAnsi="Times New Roman"/>
          <w:color w:val="000000" w:themeColor="text1" w:themeShade="80"/>
          <w:sz w:val="28"/>
          <w:szCs w:val="28"/>
          <w:lang w:val="ru-RU"/>
        </w:rPr>
        <w:t>, утвержденный АБР, является исчерпывающим.</w:t>
      </w:r>
      <w:r w:rsidR="005D2630" w:rsidRPr="00AC5361">
        <w:rPr>
          <w:rFonts w:ascii="Times New Roman" w:hAnsi="Times New Roman"/>
          <w:color w:val="000000" w:themeColor="text1" w:themeShade="80"/>
          <w:sz w:val="28"/>
          <w:szCs w:val="28"/>
          <w:lang w:val="ru-RU"/>
        </w:rPr>
        <w:t xml:space="preserve"> Причинами возникновения несоответствий на объектах являются незнание</w:t>
      </w:r>
      <w:r w:rsidR="00A63ED6">
        <w:rPr>
          <w:rFonts w:ascii="Times New Roman" w:hAnsi="Times New Roman"/>
          <w:color w:val="000000" w:themeColor="text1" w:themeShade="80"/>
          <w:sz w:val="28"/>
          <w:szCs w:val="28"/>
          <w:lang w:val="ru-RU"/>
        </w:rPr>
        <w:t xml:space="preserve"> </w:t>
      </w:r>
      <w:r w:rsidR="005D2630" w:rsidRPr="00AC5361">
        <w:rPr>
          <w:rFonts w:ascii="Times New Roman" w:hAnsi="Times New Roman"/>
          <w:color w:val="000000" w:themeColor="text1" w:themeShade="80"/>
          <w:sz w:val="28"/>
          <w:szCs w:val="28"/>
          <w:lang w:val="ru-RU"/>
        </w:rPr>
        <w:t>строительным персоналом полного перечня природоохранных мероприятий (экологических защитных мер),</w:t>
      </w:r>
      <w:r w:rsidR="00A63ED6">
        <w:rPr>
          <w:rFonts w:ascii="Times New Roman" w:hAnsi="Times New Roman"/>
          <w:color w:val="000000" w:themeColor="text1" w:themeShade="80"/>
          <w:sz w:val="28"/>
          <w:szCs w:val="28"/>
          <w:lang w:val="ru-RU"/>
        </w:rPr>
        <w:t xml:space="preserve"> </w:t>
      </w:r>
      <w:r w:rsidR="005D2630" w:rsidRPr="00AC5361">
        <w:rPr>
          <w:rFonts w:ascii="Times New Roman" w:hAnsi="Times New Roman"/>
          <w:color w:val="000000" w:themeColor="text1" w:themeShade="80"/>
          <w:sz w:val="28"/>
          <w:szCs w:val="28"/>
          <w:lang w:val="ru-RU"/>
        </w:rPr>
        <w:t>утвержденных  АБР</w:t>
      </w:r>
      <w:r w:rsidR="00CB16D4">
        <w:rPr>
          <w:rFonts w:ascii="Times New Roman" w:hAnsi="Times New Roman"/>
          <w:color w:val="000000" w:themeColor="text1" w:themeShade="80"/>
          <w:sz w:val="28"/>
          <w:szCs w:val="28"/>
          <w:lang w:val="ru-RU"/>
        </w:rPr>
        <w:t>, а также требований специальных ПУОС</w:t>
      </w:r>
      <w:r w:rsidR="005D2630" w:rsidRPr="00AC5361">
        <w:rPr>
          <w:rFonts w:ascii="Times New Roman" w:hAnsi="Times New Roman"/>
          <w:color w:val="000000" w:themeColor="text1" w:themeShade="80"/>
          <w:sz w:val="28"/>
          <w:szCs w:val="28"/>
          <w:lang w:val="ru-RU"/>
        </w:rPr>
        <w:t>.</w:t>
      </w:r>
      <w:r w:rsidR="00A63ED6">
        <w:rPr>
          <w:rFonts w:ascii="Times New Roman" w:hAnsi="Times New Roman"/>
          <w:color w:val="000000" w:themeColor="text1" w:themeShade="80"/>
          <w:sz w:val="28"/>
          <w:szCs w:val="28"/>
          <w:lang w:val="ru-RU"/>
        </w:rPr>
        <w:t xml:space="preserve"> </w:t>
      </w:r>
      <w:r w:rsidR="005D2630" w:rsidRPr="00AC5361">
        <w:rPr>
          <w:rFonts w:ascii="Times New Roman" w:hAnsi="Times New Roman"/>
          <w:color w:val="000000" w:themeColor="text1" w:themeShade="80"/>
          <w:sz w:val="28"/>
          <w:szCs w:val="28"/>
          <w:lang w:val="ru-RU"/>
        </w:rPr>
        <w:t xml:space="preserve">Рекомендуем проведение </w:t>
      </w:r>
      <w:r w:rsidR="00444038" w:rsidRPr="00FD4B19">
        <w:rPr>
          <w:rFonts w:ascii="Times New Roman" w:hAnsi="Times New Roman"/>
          <w:color w:val="000000" w:themeColor="text1" w:themeShade="80"/>
          <w:sz w:val="28"/>
          <w:szCs w:val="28"/>
          <w:lang w:val="ru-RU"/>
        </w:rPr>
        <w:t>специальных</w:t>
      </w:r>
      <w:r w:rsidR="00A63ED6" w:rsidRPr="00FD4B19">
        <w:rPr>
          <w:rFonts w:ascii="Times New Roman" w:hAnsi="Times New Roman"/>
          <w:color w:val="000000" w:themeColor="text1" w:themeShade="80"/>
          <w:sz w:val="28"/>
          <w:szCs w:val="28"/>
          <w:lang w:val="ru-RU"/>
        </w:rPr>
        <w:t xml:space="preserve"> </w:t>
      </w:r>
      <w:r w:rsidRPr="00FD4B19">
        <w:rPr>
          <w:rFonts w:ascii="Times New Roman" w:hAnsi="Times New Roman"/>
          <w:color w:val="000000" w:themeColor="text1" w:themeShade="80"/>
          <w:sz w:val="28"/>
          <w:szCs w:val="28"/>
          <w:lang w:val="ru-RU"/>
        </w:rPr>
        <w:t xml:space="preserve">и </w:t>
      </w:r>
      <w:r w:rsidR="00A63ED6" w:rsidRPr="00FD4B19">
        <w:rPr>
          <w:rFonts w:ascii="Times New Roman" w:hAnsi="Times New Roman"/>
          <w:color w:val="000000" w:themeColor="text1" w:themeShade="80"/>
          <w:sz w:val="28"/>
          <w:szCs w:val="28"/>
          <w:lang w:val="ru-RU"/>
        </w:rPr>
        <w:t>обязательных</w:t>
      </w:r>
      <w:r w:rsidR="00A63ED6">
        <w:rPr>
          <w:rFonts w:ascii="Times New Roman" w:hAnsi="Times New Roman"/>
          <w:color w:val="000000" w:themeColor="text1" w:themeShade="80"/>
          <w:sz w:val="28"/>
          <w:szCs w:val="28"/>
          <w:lang w:val="ru-RU"/>
        </w:rPr>
        <w:t xml:space="preserve"> </w:t>
      </w:r>
      <w:r w:rsidR="005D2630" w:rsidRPr="00AC5361">
        <w:rPr>
          <w:rFonts w:ascii="Times New Roman" w:hAnsi="Times New Roman"/>
          <w:color w:val="000000" w:themeColor="text1" w:themeShade="80"/>
          <w:sz w:val="28"/>
          <w:szCs w:val="28"/>
          <w:lang w:val="ru-RU"/>
        </w:rPr>
        <w:t>тренингов</w:t>
      </w:r>
      <w:r w:rsidR="001A33D0" w:rsidRPr="001A33D0">
        <w:rPr>
          <w:rFonts w:ascii="Times New Roman" w:hAnsi="Times New Roman"/>
          <w:color w:val="000000" w:themeColor="text1" w:themeShade="80"/>
          <w:sz w:val="28"/>
          <w:szCs w:val="28"/>
          <w:lang w:val="ru-RU"/>
        </w:rPr>
        <w:t xml:space="preserve"> </w:t>
      </w:r>
      <w:r w:rsidR="001A33D0">
        <w:rPr>
          <w:rFonts w:ascii="Times New Roman" w:hAnsi="Times New Roman"/>
          <w:color w:val="000000" w:themeColor="text1" w:themeShade="80"/>
          <w:sz w:val="28"/>
          <w:szCs w:val="28"/>
          <w:lang w:val="ru-RU"/>
        </w:rPr>
        <w:t xml:space="preserve">для </w:t>
      </w:r>
      <w:r w:rsidR="001A33D0" w:rsidRPr="00AC5361">
        <w:rPr>
          <w:rFonts w:ascii="Times New Roman" w:hAnsi="Times New Roman"/>
          <w:color w:val="000000" w:themeColor="text1" w:themeShade="80"/>
          <w:sz w:val="28"/>
          <w:szCs w:val="28"/>
          <w:lang w:val="ru-RU"/>
        </w:rPr>
        <w:t>руководителей подрядных организаций</w:t>
      </w:r>
      <w:r w:rsidR="00A63ED6">
        <w:rPr>
          <w:rFonts w:ascii="Times New Roman" w:hAnsi="Times New Roman"/>
          <w:color w:val="000000" w:themeColor="text1" w:themeShade="80"/>
          <w:sz w:val="28"/>
          <w:szCs w:val="28"/>
          <w:lang w:val="ru-RU"/>
        </w:rPr>
        <w:t xml:space="preserve"> </w:t>
      </w:r>
      <w:r w:rsidR="00444038" w:rsidRPr="00FD4B19">
        <w:rPr>
          <w:rFonts w:ascii="Times New Roman" w:hAnsi="Times New Roman"/>
          <w:color w:val="000000" w:themeColor="text1" w:themeShade="80"/>
          <w:sz w:val="28"/>
          <w:szCs w:val="28"/>
          <w:lang w:val="ru-RU"/>
        </w:rPr>
        <w:t>по следующим вопросам</w:t>
      </w:r>
      <w:r w:rsidR="005D2630" w:rsidRPr="00FD4B19">
        <w:rPr>
          <w:rFonts w:ascii="Times New Roman" w:hAnsi="Times New Roman"/>
          <w:color w:val="000000" w:themeColor="text1" w:themeShade="80"/>
          <w:sz w:val="28"/>
          <w:szCs w:val="28"/>
          <w:lang w:val="ru-RU"/>
        </w:rPr>
        <w:t>:</w:t>
      </w:r>
      <w:r w:rsidR="005D2630" w:rsidRPr="00AC5361">
        <w:rPr>
          <w:rFonts w:ascii="Times New Roman" w:hAnsi="Times New Roman"/>
          <w:color w:val="000000" w:themeColor="text1" w:themeShade="80"/>
          <w:sz w:val="28"/>
          <w:szCs w:val="28"/>
          <w:lang w:val="ru-RU"/>
        </w:rPr>
        <w:t xml:space="preserve"> (</w:t>
      </w:r>
      <w:r w:rsidR="005D2630" w:rsidRPr="00AC5361">
        <w:rPr>
          <w:rFonts w:ascii="Times New Roman" w:hAnsi="Times New Roman"/>
          <w:color w:val="000000" w:themeColor="text1" w:themeShade="80"/>
          <w:sz w:val="28"/>
          <w:szCs w:val="28"/>
        </w:rPr>
        <w:t>i</w:t>
      </w:r>
      <w:r w:rsidR="005D2630" w:rsidRPr="00AC5361">
        <w:rPr>
          <w:rFonts w:ascii="Times New Roman" w:hAnsi="Times New Roman"/>
          <w:color w:val="000000" w:themeColor="text1" w:themeShade="80"/>
          <w:sz w:val="28"/>
          <w:szCs w:val="28"/>
          <w:lang w:val="ru-RU"/>
        </w:rPr>
        <w:t>) природоохранны</w:t>
      </w:r>
      <w:r w:rsidR="001A33D0">
        <w:rPr>
          <w:rFonts w:ascii="Times New Roman" w:hAnsi="Times New Roman"/>
          <w:color w:val="000000" w:themeColor="text1" w:themeShade="80"/>
          <w:sz w:val="28"/>
          <w:szCs w:val="28"/>
          <w:lang w:val="ru-RU"/>
        </w:rPr>
        <w:t>е</w:t>
      </w:r>
      <w:r w:rsidR="005D2630" w:rsidRPr="00AC5361">
        <w:rPr>
          <w:rFonts w:ascii="Times New Roman" w:hAnsi="Times New Roman"/>
          <w:color w:val="000000" w:themeColor="text1" w:themeShade="80"/>
          <w:sz w:val="28"/>
          <w:szCs w:val="28"/>
          <w:lang w:val="ru-RU"/>
        </w:rPr>
        <w:t xml:space="preserve"> мероприятия (экологически</w:t>
      </w:r>
      <w:r w:rsidR="001A33D0">
        <w:rPr>
          <w:rFonts w:ascii="Times New Roman" w:hAnsi="Times New Roman"/>
          <w:color w:val="000000" w:themeColor="text1" w:themeShade="80"/>
          <w:sz w:val="28"/>
          <w:szCs w:val="28"/>
          <w:lang w:val="ru-RU"/>
        </w:rPr>
        <w:t xml:space="preserve">е </w:t>
      </w:r>
      <w:r w:rsidR="005D2630" w:rsidRPr="00AC5361">
        <w:rPr>
          <w:rFonts w:ascii="Times New Roman" w:hAnsi="Times New Roman"/>
          <w:color w:val="000000" w:themeColor="text1" w:themeShade="80"/>
          <w:sz w:val="28"/>
          <w:szCs w:val="28"/>
          <w:lang w:val="ru-RU"/>
        </w:rPr>
        <w:t>защитны</w:t>
      </w:r>
      <w:r w:rsidR="001A33D0">
        <w:rPr>
          <w:rFonts w:ascii="Times New Roman" w:hAnsi="Times New Roman"/>
          <w:color w:val="000000" w:themeColor="text1" w:themeShade="80"/>
          <w:sz w:val="28"/>
          <w:szCs w:val="28"/>
          <w:lang w:val="ru-RU"/>
        </w:rPr>
        <w:t>е</w:t>
      </w:r>
      <w:r w:rsidR="005D2630" w:rsidRPr="00AC5361">
        <w:rPr>
          <w:rFonts w:ascii="Times New Roman" w:hAnsi="Times New Roman"/>
          <w:color w:val="000000" w:themeColor="text1" w:themeShade="80"/>
          <w:sz w:val="28"/>
          <w:szCs w:val="28"/>
          <w:lang w:val="ru-RU"/>
        </w:rPr>
        <w:t xml:space="preserve"> мер</w:t>
      </w:r>
      <w:r w:rsidR="001A33D0">
        <w:rPr>
          <w:rFonts w:ascii="Times New Roman" w:hAnsi="Times New Roman"/>
          <w:color w:val="000000" w:themeColor="text1" w:themeShade="80"/>
          <w:sz w:val="28"/>
          <w:szCs w:val="28"/>
          <w:lang w:val="ru-RU"/>
        </w:rPr>
        <w:t>ы</w:t>
      </w:r>
      <w:r w:rsidR="005D2630" w:rsidRPr="00AC5361">
        <w:rPr>
          <w:rFonts w:ascii="Times New Roman" w:hAnsi="Times New Roman"/>
          <w:color w:val="000000" w:themeColor="text1" w:themeShade="80"/>
          <w:sz w:val="28"/>
          <w:szCs w:val="28"/>
          <w:lang w:val="ru-RU"/>
        </w:rPr>
        <w:t>)</w:t>
      </w:r>
      <w:r w:rsidR="00C13188" w:rsidRPr="00AC5361">
        <w:rPr>
          <w:rFonts w:ascii="Times New Roman" w:hAnsi="Times New Roman"/>
          <w:color w:val="000000" w:themeColor="text1" w:themeShade="80"/>
          <w:sz w:val="28"/>
          <w:szCs w:val="28"/>
          <w:lang w:val="ru-RU"/>
        </w:rPr>
        <w:t>; (</w:t>
      </w:r>
      <w:r w:rsidR="00C13188" w:rsidRPr="00AC5361">
        <w:rPr>
          <w:rFonts w:ascii="Times New Roman" w:hAnsi="Times New Roman"/>
          <w:color w:val="000000" w:themeColor="text1" w:themeShade="80"/>
          <w:sz w:val="28"/>
          <w:szCs w:val="28"/>
        </w:rPr>
        <w:t>ii</w:t>
      </w:r>
      <w:r w:rsidR="00C13188" w:rsidRPr="00AC5361">
        <w:rPr>
          <w:rFonts w:ascii="Times New Roman" w:hAnsi="Times New Roman"/>
          <w:color w:val="000000" w:themeColor="text1" w:themeShade="80"/>
          <w:sz w:val="28"/>
          <w:szCs w:val="28"/>
          <w:lang w:val="ru-RU"/>
        </w:rPr>
        <w:t>)  контрол</w:t>
      </w:r>
      <w:r w:rsidR="001A33D0">
        <w:rPr>
          <w:rFonts w:ascii="Times New Roman" w:hAnsi="Times New Roman"/>
          <w:color w:val="000000" w:themeColor="text1" w:themeShade="80"/>
          <w:sz w:val="28"/>
          <w:szCs w:val="28"/>
          <w:lang w:val="ru-RU"/>
        </w:rPr>
        <w:t>ь</w:t>
      </w:r>
      <w:r w:rsidR="00C13188" w:rsidRPr="00AC5361">
        <w:rPr>
          <w:rFonts w:ascii="Times New Roman" w:hAnsi="Times New Roman"/>
          <w:color w:val="000000" w:themeColor="text1" w:themeShade="80"/>
          <w:sz w:val="28"/>
          <w:szCs w:val="28"/>
          <w:lang w:val="ru-RU"/>
        </w:rPr>
        <w:t xml:space="preserve"> качества строительно-монтажных работ на объектах; (</w:t>
      </w:r>
      <w:r w:rsidR="00C13188" w:rsidRPr="00AC5361">
        <w:rPr>
          <w:rFonts w:ascii="Times New Roman" w:hAnsi="Times New Roman"/>
          <w:color w:val="000000" w:themeColor="text1" w:themeShade="80"/>
          <w:sz w:val="28"/>
          <w:szCs w:val="28"/>
        </w:rPr>
        <w:t>iii</w:t>
      </w:r>
      <w:r w:rsidR="00C13188" w:rsidRPr="00AC5361">
        <w:rPr>
          <w:rFonts w:ascii="Times New Roman" w:hAnsi="Times New Roman"/>
          <w:color w:val="000000" w:themeColor="text1" w:themeShade="80"/>
          <w:sz w:val="28"/>
          <w:szCs w:val="28"/>
          <w:lang w:val="ru-RU"/>
        </w:rPr>
        <w:t>)  соблюдени</w:t>
      </w:r>
      <w:r w:rsidR="001A33D0">
        <w:rPr>
          <w:rFonts w:ascii="Times New Roman" w:hAnsi="Times New Roman"/>
          <w:color w:val="000000" w:themeColor="text1" w:themeShade="80"/>
          <w:sz w:val="28"/>
          <w:szCs w:val="28"/>
          <w:lang w:val="ru-RU"/>
        </w:rPr>
        <w:t>е</w:t>
      </w:r>
      <w:r w:rsidR="00C13188" w:rsidRPr="00AC5361">
        <w:rPr>
          <w:rFonts w:ascii="Times New Roman" w:hAnsi="Times New Roman"/>
          <w:color w:val="000000" w:themeColor="text1" w:themeShade="80"/>
          <w:sz w:val="28"/>
          <w:szCs w:val="28"/>
          <w:lang w:val="ru-RU"/>
        </w:rPr>
        <w:t xml:space="preserve"> сроков реализации этапов проекта, сроков  исполнения претензий по несоответствиям; (</w:t>
      </w:r>
      <w:r w:rsidR="00C13188" w:rsidRPr="00AC5361">
        <w:rPr>
          <w:rFonts w:ascii="Times New Roman" w:hAnsi="Times New Roman"/>
          <w:color w:val="000000" w:themeColor="text1" w:themeShade="80"/>
          <w:sz w:val="28"/>
          <w:szCs w:val="28"/>
        </w:rPr>
        <w:t>iv</w:t>
      </w:r>
      <w:r w:rsidR="00C13188" w:rsidRPr="00AC5361">
        <w:rPr>
          <w:rFonts w:ascii="Times New Roman" w:hAnsi="Times New Roman"/>
          <w:color w:val="000000" w:themeColor="text1" w:themeShade="80"/>
          <w:sz w:val="28"/>
          <w:szCs w:val="28"/>
          <w:lang w:val="ru-RU"/>
        </w:rPr>
        <w:t>) общи</w:t>
      </w:r>
      <w:r w:rsidR="001A33D0">
        <w:rPr>
          <w:rFonts w:ascii="Times New Roman" w:hAnsi="Times New Roman"/>
          <w:color w:val="000000" w:themeColor="text1" w:themeShade="80"/>
          <w:sz w:val="28"/>
          <w:szCs w:val="28"/>
          <w:lang w:val="ru-RU"/>
        </w:rPr>
        <w:t>е</w:t>
      </w:r>
      <w:r w:rsidR="00C13188" w:rsidRPr="00AC5361">
        <w:rPr>
          <w:rFonts w:ascii="Times New Roman" w:hAnsi="Times New Roman"/>
          <w:color w:val="000000" w:themeColor="text1" w:themeShade="80"/>
          <w:sz w:val="28"/>
          <w:szCs w:val="28"/>
          <w:lang w:val="ru-RU"/>
        </w:rPr>
        <w:t xml:space="preserve"> и особы</w:t>
      </w:r>
      <w:r w:rsidR="001A33D0">
        <w:rPr>
          <w:rFonts w:ascii="Times New Roman" w:hAnsi="Times New Roman"/>
          <w:color w:val="000000" w:themeColor="text1" w:themeShade="80"/>
          <w:sz w:val="28"/>
          <w:szCs w:val="28"/>
          <w:lang w:val="ru-RU"/>
        </w:rPr>
        <w:t>е</w:t>
      </w:r>
      <w:r w:rsidR="00C13188" w:rsidRPr="00AC5361">
        <w:rPr>
          <w:rFonts w:ascii="Times New Roman" w:hAnsi="Times New Roman"/>
          <w:color w:val="000000" w:themeColor="text1" w:themeShade="80"/>
          <w:sz w:val="28"/>
          <w:szCs w:val="28"/>
          <w:lang w:val="ru-RU"/>
        </w:rPr>
        <w:t xml:space="preserve"> условия реализации проекта в полном соответствии с требованиями АБР и Международной Федерации Инженеров и Консультантов (</w:t>
      </w:r>
      <w:r w:rsidR="00C13188" w:rsidRPr="00AC5361">
        <w:rPr>
          <w:rFonts w:ascii="Times New Roman" w:hAnsi="Times New Roman"/>
          <w:color w:val="000000" w:themeColor="text1" w:themeShade="80"/>
          <w:sz w:val="28"/>
          <w:szCs w:val="28"/>
        </w:rPr>
        <w:t>FIDIC</w:t>
      </w:r>
      <w:r w:rsidR="00C13188" w:rsidRPr="00AC5361">
        <w:rPr>
          <w:rFonts w:ascii="Times New Roman" w:hAnsi="Times New Roman"/>
          <w:color w:val="000000" w:themeColor="text1" w:themeShade="80"/>
          <w:sz w:val="28"/>
          <w:szCs w:val="28"/>
          <w:lang w:val="ru-RU"/>
        </w:rPr>
        <w:t>)</w:t>
      </w:r>
      <w:r w:rsidR="005E50BC" w:rsidRPr="00AC5361">
        <w:rPr>
          <w:rFonts w:ascii="Times New Roman" w:hAnsi="Times New Roman"/>
          <w:color w:val="000000" w:themeColor="text1" w:themeShade="80"/>
          <w:sz w:val="28"/>
          <w:szCs w:val="28"/>
          <w:lang w:val="ru-RU"/>
        </w:rPr>
        <w:t>.</w:t>
      </w:r>
      <w:r w:rsidR="00501338">
        <w:rPr>
          <w:rFonts w:ascii="Times New Roman" w:hAnsi="Times New Roman"/>
          <w:color w:val="000000" w:themeColor="text1" w:themeShade="80"/>
          <w:sz w:val="28"/>
          <w:szCs w:val="28"/>
          <w:lang w:val="ru-RU"/>
        </w:rPr>
        <w:t>.</w:t>
      </w:r>
    </w:p>
    <w:p w14:paraId="01B2DCB3" w14:textId="77777777" w:rsidR="00B6495A" w:rsidRPr="00AC5361" w:rsidRDefault="00B6495A" w:rsidP="006B52DE">
      <w:pPr>
        <w:pStyle w:val="-11"/>
        <w:tabs>
          <w:tab w:val="left" w:pos="0"/>
        </w:tabs>
        <w:ind w:left="0"/>
        <w:jc w:val="both"/>
        <w:rPr>
          <w:rFonts w:ascii="Times New Roman" w:hAnsi="Times New Roman"/>
          <w:color w:val="000000" w:themeColor="text1" w:themeShade="80"/>
          <w:sz w:val="28"/>
          <w:szCs w:val="28"/>
          <w:lang w:val="ru-RU"/>
        </w:rPr>
      </w:pPr>
    </w:p>
    <w:sectPr w:rsidR="00B6495A" w:rsidRPr="00AC5361" w:rsidSect="006B52DE">
      <w:footerReference w:type="default" r:id="rId44"/>
      <w:pgSz w:w="11906" w:h="16838"/>
      <w:pgMar w:top="611" w:right="424" w:bottom="851" w:left="1134" w:header="397" w:footer="510"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0" w:author="Windows User" w:date="2019-01-30T09:01:00Z" w:initials="WU">
    <w:p w14:paraId="1384A0A0" w14:textId="77777777" w:rsidR="003A3B76" w:rsidRDefault="003A3B76">
      <w:pPr>
        <w:pStyle w:val="af3"/>
      </w:pPr>
      <w:r>
        <w:rPr>
          <w:rStyle w:val="af2"/>
        </w:rPr>
        <w:annotationRef/>
      </w:r>
      <w:r>
        <w:t>KD: Nujno dobavit informaciu (korotko) kakie osnovnie nesootvetstvia bili zaregistrirovani vo vremia monitoringa.</w:t>
      </w:r>
    </w:p>
  </w:comment>
  <w:comment w:id="93" w:author="Windows User" w:date="2019-01-30T08:57:00Z" w:initials="WU">
    <w:p w14:paraId="6212CB80" w14:textId="77777777" w:rsidR="003A3B76" w:rsidRPr="009133CA" w:rsidRDefault="003A3B76">
      <w:pPr>
        <w:pStyle w:val="af3"/>
        <w:rPr>
          <w:rFonts w:ascii="Sylfaen" w:hAnsi="Sylfaen"/>
          <w:lang w:val="en-US"/>
        </w:rPr>
      </w:pPr>
      <w:r>
        <w:rPr>
          <w:rStyle w:val="af2"/>
        </w:rPr>
        <w:annotationRef/>
      </w:r>
      <w:r>
        <w:rPr>
          <w:rFonts w:ascii="Sylfaen" w:hAnsi="Sylfaen"/>
          <w:lang w:val="en-US"/>
        </w:rPr>
        <w:t>KD: Nado dopolnit eti grafi.</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84A0A0" w15:done="0"/>
  <w15:commentEx w15:paraId="6212CB8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15AE35" w14:textId="77777777" w:rsidR="000E20C5" w:rsidRDefault="000E20C5" w:rsidP="006F67D9">
      <w:pPr>
        <w:spacing w:after="0" w:line="240" w:lineRule="auto"/>
      </w:pPr>
      <w:r>
        <w:separator/>
      </w:r>
    </w:p>
  </w:endnote>
  <w:endnote w:type="continuationSeparator" w:id="0">
    <w:p w14:paraId="75E25460" w14:textId="77777777" w:rsidR="000E20C5" w:rsidRDefault="000E20C5" w:rsidP="006F6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459EF" w14:textId="77777777" w:rsidR="003A3B76" w:rsidRDefault="003A3B76">
    <w:pPr>
      <w:pStyle w:val="a9"/>
    </w:pPr>
    <w:r>
      <w:rPr>
        <w:noProof/>
        <w:lang w:val="en-US"/>
      </w:rPr>
      <w:pict w14:anchorId="1BBA2FFB">
        <v:line id="Straight Connector 2" o:spid="_x0000_s2050" style="position:absolute;flip:y;z-index:251657728;visibility:visible;mso-wrap-distance-top:-6e-5mm;mso-wrap-distance-bottom:-6e-5mm;mso-position-horizontal:right;mso-position-horizontal-relative:margin;mso-width-relative:margin;mso-height-relative:margin" from="2037.35pt,-8.75pt" to="2489.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" strokecolor="windowText" strokeweight="1.25pt">
          <v:stroke joinstyle="miter"/>
          <o:lock v:ext="edit" shapetype="f"/>
          <w10:wrap anchorx="margin"/>
        </v:line>
      </w:pict>
    </w:r>
    <w:r>
      <w:rPr>
        <w:lang w:val="ru-RU"/>
      </w:rPr>
      <w:t>29 декабря 2018г.</w:t>
    </w:r>
    <w:r>
      <w:tab/>
    </w:r>
    <w:r>
      <w:fldChar w:fldCharType="begin"/>
    </w:r>
    <w:r>
      <w:instrText xml:space="preserve"> ASK  ClientName " " \o  \* MERGEFORMAT </w:instrText>
    </w:r>
    <w:r>
      <w:fldChar w:fldCharType="separate"/>
    </w:r>
    <w:r>
      <w:t>cleint</w:t>
    </w:r>
    <w:r>
      <w:fldChar w:fldCharType="end"/>
    </w:r>
    <w:r>
      <w:fldChar w:fldCharType="begin"/>
    </w:r>
    <w:r>
      <w:instrText xml:space="preserve"> ASK  ClientName "Insert client name"  \* MERGEFORMAT </w:instrText>
    </w:r>
    <w:r>
      <w:fldChar w:fldCharType="separate"/>
    </w:r>
    <w:r>
      <w:t>SNC Lavalin</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440A3" w14:textId="33FBA8E5" w:rsidR="003A3B76" w:rsidRPr="00CF03F9" w:rsidRDefault="003A3B76">
    <w:pPr>
      <w:pStyle w:val="a9"/>
      <w:rPr>
        <w:rFonts w:ascii="Arial" w:hAnsi="Arial" w:cs="Arial"/>
      </w:rPr>
    </w:pPr>
    <w:r>
      <w:rPr>
        <w:noProof/>
        <w:lang w:val="en-US"/>
      </w:rPr>
      <w:pict w14:anchorId="50CF7A70">
        <v:line id="Straight Connector 3" o:spid="_x0000_s2049" style="position:absolute;flip:y;z-index:251658752;visibility:visible;mso-wrap-distance-top:-6e-5mm;mso-wrap-distance-bottom:-6e-5mm;mso-position-horizontal:right;mso-position-horizontal-relative:margin;mso-width-relative:margin;mso-height-relative:margin" from="2037.35pt,-8.75pt" to="2489.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" strokecolor="windowText" strokeweight="1.25pt">
          <v:stroke joinstyle="miter"/>
          <o:lock v:ext="edit" shapetype="f"/>
          <w10:wrap anchorx="margin"/>
        </v:line>
      </w:pict>
    </w:r>
    <w:r w:rsidRPr="00CF03F9">
      <w:rPr>
        <w:rFonts w:ascii="Arial" w:hAnsi="Arial" w:cs="Arial"/>
      </w:rPr>
      <w:tab/>
    </w:r>
    <w:r w:rsidRPr="00CF03F9">
      <w:rPr>
        <w:rFonts w:ascii="Arial" w:hAnsi="Arial" w:cs="Arial"/>
      </w:rPr>
      <w:fldChar w:fldCharType="begin"/>
    </w:r>
    <w:r w:rsidRPr="00CF03F9">
      <w:rPr>
        <w:rFonts w:ascii="Arial" w:hAnsi="Arial" w:cs="Arial"/>
      </w:rPr>
      <w:instrText xml:space="preserve"> PAGE   \* MERGEFORMAT </w:instrText>
    </w:r>
    <w:r w:rsidRPr="00CF03F9">
      <w:rPr>
        <w:rFonts w:ascii="Arial" w:hAnsi="Arial" w:cs="Arial"/>
      </w:rPr>
      <w:fldChar w:fldCharType="separate"/>
    </w:r>
    <w:r w:rsidR="002E7EE7">
      <w:rPr>
        <w:rFonts w:ascii="Arial" w:hAnsi="Arial" w:cs="Arial"/>
        <w:noProof/>
      </w:rPr>
      <w:t>18</w:t>
    </w:r>
    <w:r w:rsidRPr="00CF03F9">
      <w:rPr>
        <w:rFonts w:ascii="Arial" w:hAnsi="Arial" w:cs="Arial"/>
        <w:noProof/>
      </w:rPr>
      <w:fldChar w:fldCharType="end"/>
    </w:r>
    <w:r w:rsidRPr="00CF03F9">
      <w:rPr>
        <w:rFonts w:ascii="Arial" w:hAnsi="Arial" w:cs="Arial"/>
      </w:rPr>
      <w:tab/>
    </w:r>
    <w:r w:rsidRPr="00CF03F9">
      <w:rPr>
        <w:rFonts w:ascii="Arial" w:hAnsi="Arial" w:cs="Arial"/>
      </w:rPr>
      <w:fldChar w:fldCharType="begin"/>
    </w:r>
    <w:r w:rsidRPr="00CF03F9">
      <w:rPr>
        <w:rFonts w:ascii="Arial" w:hAnsi="Arial" w:cs="Arial"/>
      </w:rPr>
      <w:instrText xml:space="preserve"> ASK  ClientName " " \o  \* MERGEFORMAT </w:instrText>
    </w:r>
    <w:r w:rsidRPr="00CF03F9">
      <w:rPr>
        <w:rFonts w:ascii="Arial" w:hAnsi="Arial" w:cs="Arial"/>
      </w:rPr>
      <w:fldChar w:fldCharType="separate"/>
    </w:r>
    <w:r w:rsidRPr="00CF03F9">
      <w:rPr>
        <w:rFonts w:ascii="Arial" w:hAnsi="Arial" w:cs="Arial"/>
      </w:rPr>
      <w:t>cleint</w:t>
    </w:r>
    <w:r w:rsidRPr="00CF03F9">
      <w:rPr>
        <w:rFonts w:ascii="Arial" w:hAnsi="Arial" w:cs="Arial"/>
      </w:rPr>
      <w:fldChar w:fldCharType="end"/>
    </w:r>
    <w:r w:rsidRPr="00CF03F9">
      <w:rPr>
        <w:rFonts w:ascii="Arial" w:hAnsi="Arial" w:cs="Arial"/>
      </w:rPr>
      <w:fldChar w:fldCharType="begin"/>
    </w:r>
    <w:r w:rsidRPr="00CF03F9">
      <w:rPr>
        <w:rFonts w:ascii="Arial" w:hAnsi="Arial" w:cs="Arial"/>
      </w:rPr>
      <w:instrText xml:space="preserve"> ASK  ClientName "Insert client name"  \* MERGEFORMAT </w:instrText>
    </w:r>
    <w:r w:rsidRPr="00CF03F9">
      <w:rPr>
        <w:rFonts w:ascii="Arial" w:hAnsi="Arial" w:cs="Arial"/>
      </w:rPr>
      <w:fldChar w:fldCharType="separate"/>
    </w:r>
    <w:r w:rsidRPr="00CF03F9">
      <w:rPr>
        <w:rFonts w:ascii="Arial" w:hAnsi="Arial" w:cs="Arial"/>
      </w:rPr>
      <w:t>SNC Lavalin</w:t>
    </w:r>
    <w:r w:rsidRPr="00CF03F9">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AA720" w14:textId="77777777" w:rsidR="000E20C5" w:rsidRDefault="000E20C5" w:rsidP="006F67D9">
      <w:pPr>
        <w:spacing w:after="0" w:line="240" w:lineRule="auto"/>
      </w:pPr>
      <w:bookmarkStart w:id="0" w:name="_Hlk482353606"/>
      <w:bookmarkEnd w:id="0"/>
      <w:r>
        <w:separator/>
      </w:r>
    </w:p>
  </w:footnote>
  <w:footnote w:type="continuationSeparator" w:id="0">
    <w:p w14:paraId="4695FEA8" w14:textId="77777777" w:rsidR="000E20C5" w:rsidRDefault="000E20C5" w:rsidP="006F67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99F70" w14:textId="77777777" w:rsidR="003A3B76" w:rsidRPr="00DD088F" w:rsidRDefault="003A3B76" w:rsidP="003A3B76">
    <w:pPr>
      <w:spacing w:after="0"/>
      <w:rPr>
        <w:rFonts w:ascii="Times New Roman" w:hAnsi="Times New Roman"/>
        <w:sz w:val="36"/>
        <w:szCs w:val="36"/>
        <w:lang w:val="ru-RU"/>
      </w:rPr>
    </w:pPr>
    <w:r w:rsidRPr="00DD088F">
      <w:rPr>
        <w:rFonts w:ascii="Times New Roman" w:hAnsi="Times New Roman"/>
        <w:sz w:val="36"/>
        <w:szCs w:val="36"/>
        <w:lang w:val="ru-RU"/>
      </w:rPr>
      <w:t xml:space="preserve">Полугодовой отчет об экологическом мониторинге </w:t>
    </w:r>
  </w:p>
  <w:p w14:paraId="0C86636F" w14:textId="77777777" w:rsidR="003A3B76" w:rsidRDefault="003A3B76" w:rsidP="003A3B76">
    <w:pPr>
      <w:spacing w:after="0"/>
      <w:rPr>
        <w:rFonts w:ascii="Times New Roman" w:hAnsi="Times New Roman"/>
        <w:sz w:val="36"/>
        <w:szCs w:val="36"/>
        <w:lang w:val="ru-RU"/>
      </w:rPr>
    </w:pPr>
    <w:r>
      <w:rPr>
        <w:noProof/>
        <w:sz w:val="36"/>
        <w:szCs w:val="36"/>
        <w:lang w:val="en-US"/>
      </w:rPr>
      <w:pict w14:anchorId="11AC580A">
        <v:line id="Straight Connector 1" o:spid="_x0000_s2051" style="position:absolute;flip:y;z-index:251656704;visibility:visible;mso-wrap-distance-top:-6e-5mm;mso-wrap-distance-bottom:-6e-5mm;mso-width-relative:margin;mso-height-relative:margin" from="3.65pt,12.6pt" to="44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" strokecolor="windowText" strokeweight="1.25pt">
          <v:stroke joinstyle="miter"/>
          <o:lock v:ext="edit" shapetype="f"/>
        </v:lin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EF495" w14:textId="77777777" w:rsidR="003A3B76" w:rsidRPr="00FE239C" w:rsidRDefault="003A3B76" w:rsidP="003A3B76">
    <w:pPr>
      <w:spacing w:after="0"/>
      <w:rPr>
        <w:rFonts w:ascii="Times New Roman" w:hAnsi="Times New Roman"/>
        <w:sz w:val="40"/>
        <w:szCs w:val="40"/>
        <w:lang w:val="ru-RU"/>
      </w:rPr>
    </w:pPr>
    <w:r w:rsidRPr="00FE239C">
      <w:rPr>
        <w:rFonts w:ascii="Times New Roman" w:hAnsi="Times New Roman"/>
        <w:sz w:val="40"/>
        <w:szCs w:val="40"/>
        <w:lang w:val="ru-RU"/>
      </w:rPr>
      <w:t>Полугодовой отчет об экологическом мониторинге</w:t>
    </w:r>
    <w:r w:rsidRPr="00FE239C">
      <w:rPr>
        <w:rFonts w:ascii="Times New Roman" w:hAnsi="Times New Roman"/>
        <w:lang w:val="ru-RU"/>
      </w:rPr>
      <w:t xml:space="preserve"> </w:t>
    </w:r>
  </w:p>
  <w:p w14:paraId="05E9C59C" w14:textId="77777777" w:rsidR="003A3B76" w:rsidRPr="001E541E" w:rsidRDefault="003A3B76" w:rsidP="004E4BC4">
    <w:pPr>
      <w:pStyle w:val="a7"/>
      <w:tabs>
        <w:tab w:val="clear" w:pos="4513"/>
        <w:tab w:val="clear" w:pos="9026"/>
        <w:tab w:val="left" w:pos="1440"/>
      </w:tabs>
      <w:rPr>
        <w:rFonts w:ascii="Arial" w:hAnsi="Arial" w:cs="Arial"/>
        <w:lang w:val="ru-RU"/>
      </w:rPr>
    </w:pPr>
    <w:r w:rsidRPr="004E4BC4">
      <w:rPr>
        <w:rStyle w:val="ab"/>
        <w:rFonts w:ascii="Arial" w:hAnsi="Arial" w:cs="Arial"/>
        <w:lang w:val="ru-RU"/>
      </w:rPr>
      <w:t xml:space="preserve"> </w:t>
    </w:r>
    <w:r w:rsidRPr="001E541E">
      <w:rPr>
        <w:rFonts w:ascii="Arial" w:hAnsi="Arial" w:cs="Arial"/>
        <w:lang w:val="ru-RU"/>
      </w:rPr>
      <w:t>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F88B8F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5AD718C"/>
    <w:multiLevelType w:val="hybridMultilevel"/>
    <w:tmpl w:val="3F562076"/>
    <w:lvl w:ilvl="0" w:tplc="D0C80A08">
      <w:start w:val="41"/>
      <w:numFmt w:val="decimal"/>
      <w:lvlText w:val="%1."/>
      <w:lvlJc w:val="left"/>
      <w:pPr>
        <w:ind w:left="786" w:hanging="360"/>
      </w:pPr>
      <w:rPr>
        <w:rFonts w:ascii="Arial" w:hAnsi="Arial" w:cs="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863CB"/>
    <w:multiLevelType w:val="multilevel"/>
    <w:tmpl w:val="0809001D"/>
    <w:styleLink w:val="SCBulletList"/>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37E6F23"/>
    <w:multiLevelType w:val="multilevel"/>
    <w:tmpl w:val="5FDC122E"/>
    <w:lvl w:ilvl="0">
      <w:start w:val="2"/>
      <w:numFmt w:val="decimal"/>
      <w:lvlText w:val="%1."/>
      <w:lvlJc w:val="left"/>
      <w:pPr>
        <w:ind w:left="36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4" w15:restartNumberingAfterBreak="0">
    <w:nsid w:val="13B40499"/>
    <w:multiLevelType w:val="hybridMultilevel"/>
    <w:tmpl w:val="F3165C52"/>
    <w:lvl w:ilvl="0" w:tplc="424A8306">
      <w:start w:val="23"/>
      <w:numFmt w:val="decimal"/>
      <w:lvlText w:val="%1."/>
      <w:lvlJc w:val="left"/>
      <w:pPr>
        <w:ind w:left="375" w:hanging="37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 w15:restartNumberingAfterBreak="0">
    <w:nsid w:val="18D25C8C"/>
    <w:multiLevelType w:val="multilevel"/>
    <w:tmpl w:val="6CF0AB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68732A6"/>
    <w:multiLevelType w:val="hybridMultilevel"/>
    <w:tmpl w:val="7878F1F6"/>
    <w:lvl w:ilvl="0" w:tplc="FACAC47A">
      <w:start w:val="1"/>
      <w:numFmt w:val="bullet"/>
      <w:lvlText w:val="•"/>
      <w:lvlJc w:val="left"/>
      <w:pPr>
        <w:tabs>
          <w:tab w:val="num" w:pos="720"/>
        </w:tabs>
        <w:ind w:left="720" w:hanging="360"/>
      </w:pPr>
      <w:rPr>
        <w:rFonts w:ascii="Arial" w:hAnsi="Arial" w:hint="default"/>
      </w:rPr>
    </w:lvl>
    <w:lvl w:ilvl="1" w:tplc="05364DFA" w:tentative="1">
      <w:start w:val="1"/>
      <w:numFmt w:val="bullet"/>
      <w:lvlText w:val="•"/>
      <w:lvlJc w:val="left"/>
      <w:pPr>
        <w:tabs>
          <w:tab w:val="num" w:pos="1440"/>
        </w:tabs>
        <w:ind w:left="1440" w:hanging="360"/>
      </w:pPr>
      <w:rPr>
        <w:rFonts w:ascii="Arial" w:hAnsi="Arial" w:hint="default"/>
      </w:rPr>
    </w:lvl>
    <w:lvl w:ilvl="2" w:tplc="003EB348" w:tentative="1">
      <w:start w:val="1"/>
      <w:numFmt w:val="bullet"/>
      <w:lvlText w:val="•"/>
      <w:lvlJc w:val="left"/>
      <w:pPr>
        <w:tabs>
          <w:tab w:val="num" w:pos="2160"/>
        </w:tabs>
        <w:ind w:left="2160" w:hanging="360"/>
      </w:pPr>
      <w:rPr>
        <w:rFonts w:ascii="Arial" w:hAnsi="Arial" w:hint="default"/>
      </w:rPr>
    </w:lvl>
    <w:lvl w:ilvl="3" w:tplc="5A361DE0" w:tentative="1">
      <w:start w:val="1"/>
      <w:numFmt w:val="bullet"/>
      <w:lvlText w:val="•"/>
      <w:lvlJc w:val="left"/>
      <w:pPr>
        <w:tabs>
          <w:tab w:val="num" w:pos="2880"/>
        </w:tabs>
        <w:ind w:left="2880" w:hanging="360"/>
      </w:pPr>
      <w:rPr>
        <w:rFonts w:ascii="Arial" w:hAnsi="Arial" w:hint="default"/>
      </w:rPr>
    </w:lvl>
    <w:lvl w:ilvl="4" w:tplc="9CFC095E" w:tentative="1">
      <w:start w:val="1"/>
      <w:numFmt w:val="bullet"/>
      <w:lvlText w:val="•"/>
      <w:lvlJc w:val="left"/>
      <w:pPr>
        <w:tabs>
          <w:tab w:val="num" w:pos="3600"/>
        </w:tabs>
        <w:ind w:left="3600" w:hanging="360"/>
      </w:pPr>
      <w:rPr>
        <w:rFonts w:ascii="Arial" w:hAnsi="Arial" w:hint="default"/>
      </w:rPr>
    </w:lvl>
    <w:lvl w:ilvl="5" w:tplc="96CEFD14" w:tentative="1">
      <w:start w:val="1"/>
      <w:numFmt w:val="bullet"/>
      <w:lvlText w:val="•"/>
      <w:lvlJc w:val="left"/>
      <w:pPr>
        <w:tabs>
          <w:tab w:val="num" w:pos="4320"/>
        </w:tabs>
        <w:ind w:left="4320" w:hanging="360"/>
      </w:pPr>
      <w:rPr>
        <w:rFonts w:ascii="Arial" w:hAnsi="Arial" w:hint="default"/>
      </w:rPr>
    </w:lvl>
    <w:lvl w:ilvl="6" w:tplc="77EE400E" w:tentative="1">
      <w:start w:val="1"/>
      <w:numFmt w:val="bullet"/>
      <w:lvlText w:val="•"/>
      <w:lvlJc w:val="left"/>
      <w:pPr>
        <w:tabs>
          <w:tab w:val="num" w:pos="5040"/>
        </w:tabs>
        <w:ind w:left="5040" w:hanging="360"/>
      </w:pPr>
      <w:rPr>
        <w:rFonts w:ascii="Arial" w:hAnsi="Arial" w:hint="default"/>
      </w:rPr>
    </w:lvl>
    <w:lvl w:ilvl="7" w:tplc="D0E68B2C" w:tentative="1">
      <w:start w:val="1"/>
      <w:numFmt w:val="bullet"/>
      <w:lvlText w:val="•"/>
      <w:lvlJc w:val="left"/>
      <w:pPr>
        <w:tabs>
          <w:tab w:val="num" w:pos="5760"/>
        </w:tabs>
        <w:ind w:left="5760" w:hanging="360"/>
      </w:pPr>
      <w:rPr>
        <w:rFonts w:ascii="Arial" w:hAnsi="Arial" w:hint="default"/>
      </w:rPr>
    </w:lvl>
    <w:lvl w:ilvl="8" w:tplc="A51CAA5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6971C3E"/>
    <w:multiLevelType w:val="hybridMultilevel"/>
    <w:tmpl w:val="83863894"/>
    <w:lvl w:ilvl="0" w:tplc="9028E6AA">
      <w:start w:val="33"/>
      <w:numFmt w:val="decimal"/>
      <w:lvlText w:val="%1."/>
      <w:lvlJc w:val="left"/>
      <w:pPr>
        <w:ind w:left="1085" w:hanging="375"/>
      </w:pPr>
      <w:rPr>
        <w:rFonts w:hint="default"/>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15:restartNumberingAfterBreak="0">
    <w:nsid w:val="317C27FB"/>
    <w:multiLevelType w:val="hybridMultilevel"/>
    <w:tmpl w:val="62B42FE6"/>
    <w:lvl w:ilvl="0" w:tplc="D944A26A">
      <w:start w:val="1"/>
      <w:numFmt w:val="decimal"/>
      <w:pStyle w:val="SCBody"/>
      <w:lvlText w:val="%1."/>
      <w:lvlJc w:val="left"/>
      <w:pPr>
        <w:ind w:left="360" w:hanging="360"/>
      </w:p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9" w15:restartNumberingAfterBreak="0">
    <w:nsid w:val="32552EFE"/>
    <w:multiLevelType w:val="multilevel"/>
    <w:tmpl w:val="FF286AE6"/>
    <w:lvl w:ilvl="0">
      <w:start w:val="4"/>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8473B1D"/>
    <w:multiLevelType w:val="multilevel"/>
    <w:tmpl w:val="EDE2B0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57844EA"/>
    <w:multiLevelType w:val="multilevel"/>
    <w:tmpl w:val="3148E4FA"/>
    <w:lvl w:ilvl="0">
      <w:start w:val="3"/>
      <w:numFmt w:val="decimal"/>
      <w:lvlText w:val="%1."/>
      <w:lvlJc w:val="left"/>
      <w:pPr>
        <w:ind w:left="450" w:hanging="450"/>
      </w:pPr>
      <w:rPr>
        <w:rFonts w:hint="default"/>
      </w:rPr>
    </w:lvl>
    <w:lvl w:ilvl="1">
      <w:start w:val="5"/>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2" w15:restartNumberingAfterBreak="0">
    <w:nsid w:val="4C855A3E"/>
    <w:multiLevelType w:val="hybridMultilevel"/>
    <w:tmpl w:val="E2AC63C4"/>
    <w:lvl w:ilvl="0" w:tplc="5A9206C4">
      <w:start w:val="22"/>
      <w:numFmt w:val="decimal"/>
      <w:lvlText w:val="%1."/>
      <w:lvlJc w:val="left"/>
      <w:pPr>
        <w:ind w:left="1070" w:hanging="360"/>
      </w:pPr>
      <w:rPr>
        <w:rFonts w:hint="default"/>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 w15:restartNumberingAfterBreak="0">
    <w:nsid w:val="4D2C43DE"/>
    <w:multiLevelType w:val="multilevel"/>
    <w:tmpl w:val="5FDC122E"/>
    <w:lvl w:ilvl="0">
      <w:start w:val="2"/>
      <w:numFmt w:val="decimal"/>
      <w:lvlText w:val="%1."/>
      <w:lvlJc w:val="left"/>
      <w:pPr>
        <w:ind w:left="36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14" w15:restartNumberingAfterBreak="0">
    <w:nsid w:val="591D07F6"/>
    <w:multiLevelType w:val="hybridMultilevel"/>
    <w:tmpl w:val="0EC85D02"/>
    <w:lvl w:ilvl="0" w:tplc="AD985158">
      <w:start w:val="29"/>
      <w:numFmt w:val="decimal"/>
      <w:lvlText w:val="%1."/>
      <w:lvlJc w:val="left"/>
      <w:pPr>
        <w:ind w:left="1085" w:hanging="37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15:restartNumberingAfterBreak="0">
    <w:nsid w:val="595307C6"/>
    <w:multiLevelType w:val="hybridMultilevel"/>
    <w:tmpl w:val="BA2A759C"/>
    <w:lvl w:ilvl="0" w:tplc="779618E2">
      <w:start w:val="1"/>
      <w:numFmt w:val="bullet"/>
      <w:lvlText w:val="•"/>
      <w:lvlJc w:val="left"/>
      <w:pPr>
        <w:tabs>
          <w:tab w:val="num" w:pos="720"/>
        </w:tabs>
        <w:ind w:left="720" w:hanging="360"/>
      </w:pPr>
      <w:rPr>
        <w:rFonts w:ascii="Arial" w:hAnsi="Arial" w:hint="default"/>
      </w:rPr>
    </w:lvl>
    <w:lvl w:ilvl="1" w:tplc="0E5E8AE0" w:tentative="1">
      <w:start w:val="1"/>
      <w:numFmt w:val="bullet"/>
      <w:lvlText w:val="•"/>
      <w:lvlJc w:val="left"/>
      <w:pPr>
        <w:tabs>
          <w:tab w:val="num" w:pos="1440"/>
        </w:tabs>
        <w:ind w:left="1440" w:hanging="360"/>
      </w:pPr>
      <w:rPr>
        <w:rFonts w:ascii="Arial" w:hAnsi="Arial" w:hint="default"/>
      </w:rPr>
    </w:lvl>
    <w:lvl w:ilvl="2" w:tplc="2C309832" w:tentative="1">
      <w:start w:val="1"/>
      <w:numFmt w:val="bullet"/>
      <w:lvlText w:val="•"/>
      <w:lvlJc w:val="left"/>
      <w:pPr>
        <w:tabs>
          <w:tab w:val="num" w:pos="2160"/>
        </w:tabs>
        <w:ind w:left="2160" w:hanging="360"/>
      </w:pPr>
      <w:rPr>
        <w:rFonts w:ascii="Arial" w:hAnsi="Arial" w:hint="default"/>
      </w:rPr>
    </w:lvl>
    <w:lvl w:ilvl="3" w:tplc="619401F2" w:tentative="1">
      <w:start w:val="1"/>
      <w:numFmt w:val="bullet"/>
      <w:lvlText w:val="•"/>
      <w:lvlJc w:val="left"/>
      <w:pPr>
        <w:tabs>
          <w:tab w:val="num" w:pos="2880"/>
        </w:tabs>
        <w:ind w:left="2880" w:hanging="360"/>
      </w:pPr>
      <w:rPr>
        <w:rFonts w:ascii="Arial" w:hAnsi="Arial" w:hint="default"/>
      </w:rPr>
    </w:lvl>
    <w:lvl w:ilvl="4" w:tplc="D7A6AE82" w:tentative="1">
      <w:start w:val="1"/>
      <w:numFmt w:val="bullet"/>
      <w:lvlText w:val="•"/>
      <w:lvlJc w:val="left"/>
      <w:pPr>
        <w:tabs>
          <w:tab w:val="num" w:pos="3600"/>
        </w:tabs>
        <w:ind w:left="3600" w:hanging="360"/>
      </w:pPr>
      <w:rPr>
        <w:rFonts w:ascii="Arial" w:hAnsi="Arial" w:hint="default"/>
      </w:rPr>
    </w:lvl>
    <w:lvl w:ilvl="5" w:tplc="29EA693A" w:tentative="1">
      <w:start w:val="1"/>
      <w:numFmt w:val="bullet"/>
      <w:lvlText w:val="•"/>
      <w:lvlJc w:val="left"/>
      <w:pPr>
        <w:tabs>
          <w:tab w:val="num" w:pos="4320"/>
        </w:tabs>
        <w:ind w:left="4320" w:hanging="360"/>
      </w:pPr>
      <w:rPr>
        <w:rFonts w:ascii="Arial" w:hAnsi="Arial" w:hint="default"/>
      </w:rPr>
    </w:lvl>
    <w:lvl w:ilvl="6" w:tplc="5F04723A" w:tentative="1">
      <w:start w:val="1"/>
      <w:numFmt w:val="bullet"/>
      <w:lvlText w:val="•"/>
      <w:lvlJc w:val="left"/>
      <w:pPr>
        <w:tabs>
          <w:tab w:val="num" w:pos="5040"/>
        </w:tabs>
        <w:ind w:left="5040" w:hanging="360"/>
      </w:pPr>
      <w:rPr>
        <w:rFonts w:ascii="Arial" w:hAnsi="Arial" w:hint="default"/>
      </w:rPr>
    </w:lvl>
    <w:lvl w:ilvl="7" w:tplc="8690CCEE" w:tentative="1">
      <w:start w:val="1"/>
      <w:numFmt w:val="bullet"/>
      <w:lvlText w:val="•"/>
      <w:lvlJc w:val="left"/>
      <w:pPr>
        <w:tabs>
          <w:tab w:val="num" w:pos="5760"/>
        </w:tabs>
        <w:ind w:left="5760" w:hanging="360"/>
      </w:pPr>
      <w:rPr>
        <w:rFonts w:ascii="Arial" w:hAnsi="Arial" w:hint="default"/>
      </w:rPr>
    </w:lvl>
    <w:lvl w:ilvl="8" w:tplc="5D30903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EB0454A"/>
    <w:multiLevelType w:val="multilevel"/>
    <w:tmpl w:val="D062F0EE"/>
    <w:styleLink w:val="SCstyles"/>
    <w:lvl w:ilvl="0">
      <w:start w:val="1"/>
      <w:numFmt w:val="decimal"/>
      <w:pStyle w:val="1"/>
      <w:lvlText w:val="%1"/>
      <w:lvlJc w:val="left"/>
      <w:pPr>
        <w:ind w:left="720" w:hanging="720"/>
      </w:pPr>
      <w:rPr>
        <w:rFonts w:ascii="Arial" w:hAnsi="Arial" w:hint="default"/>
      </w:rPr>
    </w:lvl>
    <w:lvl w:ilvl="1">
      <w:start w:val="1"/>
      <w:numFmt w:val="decimal"/>
      <w:pStyle w:val="2"/>
      <w:lvlText w:val="%1.%2"/>
      <w:lvlJc w:val="left"/>
      <w:pPr>
        <w:ind w:left="862" w:hanging="720"/>
      </w:pPr>
      <w:rPr>
        <w:rFonts w:ascii="Arial Bold" w:hAnsi="Arial Bold" w:hint="default"/>
        <w:b/>
        <w:i w:val="0"/>
      </w:rPr>
    </w:lvl>
    <w:lvl w:ilvl="2">
      <w:start w:val="1"/>
      <w:numFmt w:val="decimal"/>
      <w:pStyle w:val="3"/>
      <w:lvlText w:val="%1.%2.%3"/>
      <w:lvlJc w:val="left"/>
      <w:pPr>
        <w:ind w:left="720" w:hanging="720"/>
      </w:pPr>
      <w:rPr>
        <w:rFonts w:ascii="Arial" w:hAnsi="Arial" w:hint="default"/>
        <w:sz w:val="22"/>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7" w15:restartNumberingAfterBreak="0">
    <w:nsid w:val="64AD1610"/>
    <w:multiLevelType w:val="multilevel"/>
    <w:tmpl w:val="4F96AC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58E3BF5"/>
    <w:multiLevelType w:val="multilevel"/>
    <w:tmpl w:val="F028DA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65FA00AD"/>
    <w:multiLevelType w:val="hybridMultilevel"/>
    <w:tmpl w:val="2DBC0C44"/>
    <w:lvl w:ilvl="0" w:tplc="E1D89910">
      <w:start w:val="1"/>
      <w:numFmt w:val="bullet"/>
      <w:lvlText w:val="•"/>
      <w:lvlJc w:val="left"/>
      <w:pPr>
        <w:tabs>
          <w:tab w:val="num" w:pos="720"/>
        </w:tabs>
        <w:ind w:left="720" w:hanging="360"/>
      </w:pPr>
      <w:rPr>
        <w:rFonts w:ascii="Arial" w:hAnsi="Arial" w:hint="default"/>
      </w:rPr>
    </w:lvl>
    <w:lvl w:ilvl="1" w:tplc="959C1D90" w:tentative="1">
      <w:start w:val="1"/>
      <w:numFmt w:val="bullet"/>
      <w:lvlText w:val="•"/>
      <w:lvlJc w:val="left"/>
      <w:pPr>
        <w:tabs>
          <w:tab w:val="num" w:pos="1440"/>
        </w:tabs>
        <w:ind w:left="1440" w:hanging="360"/>
      </w:pPr>
      <w:rPr>
        <w:rFonts w:ascii="Arial" w:hAnsi="Arial" w:hint="default"/>
      </w:rPr>
    </w:lvl>
    <w:lvl w:ilvl="2" w:tplc="776CE80C" w:tentative="1">
      <w:start w:val="1"/>
      <w:numFmt w:val="bullet"/>
      <w:lvlText w:val="•"/>
      <w:lvlJc w:val="left"/>
      <w:pPr>
        <w:tabs>
          <w:tab w:val="num" w:pos="2160"/>
        </w:tabs>
        <w:ind w:left="2160" w:hanging="360"/>
      </w:pPr>
      <w:rPr>
        <w:rFonts w:ascii="Arial" w:hAnsi="Arial" w:hint="default"/>
      </w:rPr>
    </w:lvl>
    <w:lvl w:ilvl="3" w:tplc="A1B2DB9C" w:tentative="1">
      <w:start w:val="1"/>
      <w:numFmt w:val="bullet"/>
      <w:lvlText w:val="•"/>
      <w:lvlJc w:val="left"/>
      <w:pPr>
        <w:tabs>
          <w:tab w:val="num" w:pos="2880"/>
        </w:tabs>
        <w:ind w:left="2880" w:hanging="360"/>
      </w:pPr>
      <w:rPr>
        <w:rFonts w:ascii="Arial" w:hAnsi="Arial" w:hint="default"/>
      </w:rPr>
    </w:lvl>
    <w:lvl w:ilvl="4" w:tplc="8E5E449C" w:tentative="1">
      <w:start w:val="1"/>
      <w:numFmt w:val="bullet"/>
      <w:lvlText w:val="•"/>
      <w:lvlJc w:val="left"/>
      <w:pPr>
        <w:tabs>
          <w:tab w:val="num" w:pos="3600"/>
        </w:tabs>
        <w:ind w:left="3600" w:hanging="360"/>
      </w:pPr>
      <w:rPr>
        <w:rFonts w:ascii="Arial" w:hAnsi="Arial" w:hint="default"/>
      </w:rPr>
    </w:lvl>
    <w:lvl w:ilvl="5" w:tplc="8FCE56DE" w:tentative="1">
      <w:start w:val="1"/>
      <w:numFmt w:val="bullet"/>
      <w:lvlText w:val="•"/>
      <w:lvlJc w:val="left"/>
      <w:pPr>
        <w:tabs>
          <w:tab w:val="num" w:pos="4320"/>
        </w:tabs>
        <w:ind w:left="4320" w:hanging="360"/>
      </w:pPr>
      <w:rPr>
        <w:rFonts w:ascii="Arial" w:hAnsi="Arial" w:hint="default"/>
      </w:rPr>
    </w:lvl>
    <w:lvl w:ilvl="6" w:tplc="F7785D90" w:tentative="1">
      <w:start w:val="1"/>
      <w:numFmt w:val="bullet"/>
      <w:lvlText w:val="•"/>
      <w:lvlJc w:val="left"/>
      <w:pPr>
        <w:tabs>
          <w:tab w:val="num" w:pos="5040"/>
        </w:tabs>
        <w:ind w:left="5040" w:hanging="360"/>
      </w:pPr>
      <w:rPr>
        <w:rFonts w:ascii="Arial" w:hAnsi="Arial" w:hint="default"/>
      </w:rPr>
    </w:lvl>
    <w:lvl w:ilvl="7" w:tplc="B2BEB57C" w:tentative="1">
      <w:start w:val="1"/>
      <w:numFmt w:val="bullet"/>
      <w:lvlText w:val="•"/>
      <w:lvlJc w:val="left"/>
      <w:pPr>
        <w:tabs>
          <w:tab w:val="num" w:pos="5760"/>
        </w:tabs>
        <w:ind w:left="5760" w:hanging="360"/>
      </w:pPr>
      <w:rPr>
        <w:rFonts w:ascii="Arial" w:hAnsi="Arial" w:hint="default"/>
      </w:rPr>
    </w:lvl>
    <w:lvl w:ilvl="8" w:tplc="0298BF8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65A50A3"/>
    <w:multiLevelType w:val="multilevel"/>
    <w:tmpl w:val="76FE5B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6BE50D56"/>
    <w:multiLevelType w:val="multilevel"/>
    <w:tmpl w:val="5FDC122E"/>
    <w:lvl w:ilvl="0">
      <w:start w:val="2"/>
      <w:numFmt w:val="decimal"/>
      <w:lvlText w:val="%1."/>
      <w:lvlJc w:val="left"/>
      <w:pPr>
        <w:ind w:left="36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2" w15:restartNumberingAfterBreak="0">
    <w:nsid w:val="6E186E46"/>
    <w:multiLevelType w:val="hybridMultilevel"/>
    <w:tmpl w:val="03FACB98"/>
    <w:lvl w:ilvl="0" w:tplc="A8AEA1DC">
      <w:start w:val="20"/>
      <w:numFmt w:val="decimal"/>
      <w:lvlText w:val="%1."/>
      <w:lvlJc w:val="left"/>
      <w:pPr>
        <w:ind w:left="1085" w:hanging="375"/>
      </w:pPr>
      <w:rPr>
        <w:rFonts w:hint="default"/>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3" w15:restartNumberingAfterBreak="0">
    <w:nsid w:val="6F9564DF"/>
    <w:multiLevelType w:val="hybridMultilevel"/>
    <w:tmpl w:val="EE70FEA4"/>
    <w:lvl w:ilvl="0" w:tplc="35241FB6">
      <w:start w:val="15"/>
      <w:numFmt w:val="decimal"/>
      <w:lvlText w:val="%1."/>
      <w:lvlJc w:val="left"/>
      <w:pPr>
        <w:ind w:left="375" w:hanging="37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6FD4657E"/>
    <w:multiLevelType w:val="multilevel"/>
    <w:tmpl w:val="0809001D"/>
    <w:styleLink w:val="StephenCrut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1D418FC"/>
    <w:multiLevelType w:val="multilevel"/>
    <w:tmpl w:val="54327B0A"/>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6" w15:restartNumberingAfterBreak="0">
    <w:nsid w:val="720F0401"/>
    <w:multiLevelType w:val="hybridMultilevel"/>
    <w:tmpl w:val="10FAB68A"/>
    <w:lvl w:ilvl="0" w:tplc="52A0487C">
      <w:start w:val="1"/>
      <w:numFmt w:val="decimal"/>
      <w:lvlText w:val="%1."/>
      <w:lvlJc w:val="left"/>
      <w:pPr>
        <w:ind w:left="502" w:hanging="360"/>
      </w:pPr>
      <w:rPr>
        <w:rFonts w:ascii="Arial" w:hAnsi="Arial" w:cs="Arial" w:hint="default"/>
        <w:b w:val="0"/>
        <w:i w:val="0"/>
        <w:sz w:val="22"/>
      </w:rPr>
    </w:lvl>
    <w:lvl w:ilvl="1" w:tplc="04190019">
      <w:start w:val="1"/>
      <w:numFmt w:val="lowerLetter"/>
      <w:lvlText w:val="%2."/>
      <w:lvlJc w:val="left"/>
      <w:pPr>
        <w:ind w:left="1440" w:hanging="360"/>
      </w:pPr>
    </w:lvl>
    <w:lvl w:ilvl="2" w:tplc="BC08FCB8">
      <w:numFmt w:val="bullet"/>
      <w:lvlText w:val="-"/>
      <w:lvlJc w:val="left"/>
      <w:pPr>
        <w:ind w:left="2340" w:hanging="360"/>
      </w:pPr>
      <w:rPr>
        <w:rFonts w:ascii="Arial" w:eastAsia="MS Mincho" w:hAnsi="Arial" w:cs="Arial" w:hint="default"/>
        <w:sz w:val="24"/>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2"/>
  </w:num>
  <w:num w:numId="3">
    <w:abstractNumId w:val="0"/>
  </w:num>
  <w:num w:numId="4">
    <w:abstractNumId w:val="16"/>
  </w:num>
  <w:num w:numId="5">
    <w:abstractNumId w:val="16"/>
    <w:lvlOverride w:ilvl="0">
      <w:lvl w:ilvl="0">
        <w:start w:val="1"/>
        <w:numFmt w:val="decimal"/>
        <w:pStyle w:val="1"/>
        <w:lvlText w:val="%1"/>
        <w:lvlJc w:val="left"/>
        <w:pPr>
          <w:ind w:left="720" w:hanging="720"/>
        </w:pPr>
        <w:rPr>
          <w:rFonts w:ascii="Arial" w:hAnsi="Arial" w:hint="default"/>
        </w:rPr>
      </w:lvl>
    </w:lvlOverride>
    <w:lvlOverride w:ilvl="1">
      <w:lvl w:ilvl="1">
        <w:start w:val="1"/>
        <w:numFmt w:val="decimal"/>
        <w:pStyle w:val="2"/>
        <w:lvlText w:val="%1.%2"/>
        <w:lvlJc w:val="left"/>
        <w:pPr>
          <w:ind w:left="862" w:hanging="720"/>
        </w:pPr>
        <w:rPr>
          <w:rFonts w:ascii="Times New Roman" w:hAnsi="Times New Roman" w:cs="Times New Roman" w:hint="default"/>
          <w:b/>
          <w:i w:val="0"/>
          <w:sz w:val="24"/>
          <w:szCs w:val="24"/>
        </w:rPr>
      </w:lvl>
    </w:lvlOverride>
    <w:lvlOverride w:ilvl="2">
      <w:lvl w:ilvl="2">
        <w:start w:val="1"/>
        <w:numFmt w:val="decimal"/>
        <w:pStyle w:val="3"/>
        <w:lvlText w:val="%1.%2.%3"/>
        <w:lvlJc w:val="left"/>
        <w:pPr>
          <w:ind w:left="862" w:hanging="720"/>
        </w:pPr>
        <w:rPr>
          <w:rFonts w:ascii="Arial" w:hAnsi="Arial" w:hint="default"/>
          <w:sz w:val="22"/>
        </w:rPr>
      </w:lvl>
    </w:lvlOverride>
    <w:lvlOverride w:ilvl="3">
      <w:lvl w:ilvl="3">
        <w:start w:val="1"/>
        <w:numFmt w:val="decimal"/>
        <w:lvlText w:val="(%4)"/>
        <w:lvlJc w:val="left"/>
        <w:pPr>
          <w:ind w:left="720" w:hanging="720"/>
        </w:pPr>
        <w:rPr>
          <w:rFonts w:hint="default"/>
        </w:rPr>
      </w:lvl>
    </w:lvlOverride>
    <w:lvlOverride w:ilvl="4">
      <w:lvl w:ilvl="4">
        <w:start w:val="1"/>
        <w:numFmt w:val="lowerLetter"/>
        <w:lvlText w:val="(%5)"/>
        <w:lvlJc w:val="left"/>
        <w:pPr>
          <w:ind w:left="720" w:hanging="720"/>
        </w:pPr>
        <w:rPr>
          <w:rFonts w:hint="default"/>
        </w:rPr>
      </w:lvl>
    </w:lvlOverride>
    <w:lvlOverride w:ilvl="5">
      <w:lvl w:ilvl="5">
        <w:start w:val="1"/>
        <w:numFmt w:val="lowerRoman"/>
        <w:lvlText w:val="(%6)"/>
        <w:lvlJc w:val="left"/>
        <w:pPr>
          <w:ind w:left="720" w:hanging="720"/>
        </w:pPr>
        <w:rPr>
          <w:rFonts w:hint="default"/>
        </w:rPr>
      </w:lvl>
    </w:lvlOverride>
    <w:lvlOverride w:ilvl="6">
      <w:lvl w:ilvl="6">
        <w:start w:val="1"/>
        <w:numFmt w:val="decimal"/>
        <w:lvlText w:val="%7."/>
        <w:lvlJc w:val="left"/>
        <w:pPr>
          <w:ind w:left="720" w:hanging="720"/>
        </w:pPr>
        <w:rPr>
          <w:rFonts w:hint="default"/>
        </w:rPr>
      </w:lvl>
    </w:lvlOverride>
    <w:lvlOverride w:ilvl="7">
      <w:lvl w:ilvl="7">
        <w:start w:val="1"/>
        <w:numFmt w:val="lowerLetter"/>
        <w:lvlText w:val="%8."/>
        <w:lvlJc w:val="left"/>
        <w:pPr>
          <w:ind w:left="720" w:hanging="720"/>
        </w:pPr>
        <w:rPr>
          <w:rFonts w:hint="default"/>
        </w:rPr>
      </w:lvl>
    </w:lvlOverride>
    <w:lvlOverride w:ilvl="8">
      <w:lvl w:ilvl="8">
        <w:start w:val="1"/>
        <w:numFmt w:val="lowerRoman"/>
        <w:lvlText w:val="%9."/>
        <w:lvlJc w:val="left"/>
        <w:pPr>
          <w:ind w:left="720" w:hanging="720"/>
        </w:pPr>
        <w:rPr>
          <w:rFonts w:hint="default"/>
        </w:rPr>
      </w:lvl>
    </w:lvlOverride>
  </w:num>
  <w:num w:numId="6">
    <w:abstractNumId w:val="0"/>
  </w:num>
  <w:num w:numId="7">
    <w:abstractNumId w:val="8"/>
  </w:num>
  <w:num w:numId="8">
    <w:abstractNumId w:val="26"/>
  </w:num>
  <w:num w:numId="9">
    <w:abstractNumId w:val="1"/>
  </w:num>
  <w:num w:numId="10">
    <w:abstractNumId w:val="15"/>
  </w:num>
  <w:num w:numId="11">
    <w:abstractNumId w:val="19"/>
  </w:num>
  <w:num w:numId="12">
    <w:abstractNumId w:val="6"/>
  </w:num>
  <w:num w:numId="13">
    <w:abstractNumId w:val="13"/>
  </w:num>
  <w:num w:numId="14">
    <w:abstractNumId w:val="23"/>
  </w:num>
  <w:num w:numId="15">
    <w:abstractNumId w:val="16"/>
    <w:lvlOverride w:ilvl="0">
      <w:lvl w:ilvl="0">
        <w:start w:val="1"/>
        <w:numFmt w:val="decimal"/>
        <w:pStyle w:val="1"/>
        <w:lvlText w:val="%1"/>
        <w:lvlJc w:val="left"/>
        <w:pPr>
          <w:ind w:left="720" w:hanging="720"/>
        </w:pPr>
        <w:rPr>
          <w:rFonts w:ascii="Arial" w:hAnsi="Arial" w:hint="default"/>
        </w:rPr>
      </w:lvl>
    </w:lvlOverride>
    <w:lvlOverride w:ilvl="1">
      <w:lvl w:ilvl="1">
        <w:start w:val="1"/>
        <w:numFmt w:val="decimal"/>
        <w:pStyle w:val="2"/>
        <w:lvlText w:val="%1.%2"/>
        <w:lvlJc w:val="left"/>
        <w:pPr>
          <w:ind w:left="862" w:hanging="720"/>
        </w:pPr>
        <w:rPr>
          <w:rFonts w:ascii="Arial Bold" w:hAnsi="Arial Bold" w:hint="default"/>
          <w:b/>
          <w:i w:val="0"/>
        </w:rPr>
      </w:lvl>
    </w:lvlOverride>
    <w:lvlOverride w:ilvl="2">
      <w:lvl w:ilvl="2">
        <w:start w:val="1"/>
        <w:numFmt w:val="decimal"/>
        <w:pStyle w:val="3"/>
        <w:lvlText w:val="%1.%2.%3"/>
        <w:lvlJc w:val="left"/>
        <w:pPr>
          <w:ind w:left="862" w:hanging="720"/>
        </w:pPr>
        <w:rPr>
          <w:rFonts w:ascii="Arial" w:hAnsi="Arial" w:hint="default"/>
          <w:sz w:val="22"/>
        </w:rPr>
      </w:lvl>
    </w:lvlOverride>
    <w:lvlOverride w:ilvl="3">
      <w:lvl w:ilvl="3">
        <w:start w:val="1"/>
        <w:numFmt w:val="decimal"/>
        <w:lvlText w:val="(%4)"/>
        <w:lvlJc w:val="left"/>
        <w:pPr>
          <w:ind w:left="720" w:hanging="720"/>
        </w:pPr>
        <w:rPr>
          <w:rFonts w:hint="default"/>
        </w:rPr>
      </w:lvl>
    </w:lvlOverride>
    <w:lvlOverride w:ilvl="4">
      <w:lvl w:ilvl="4">
        <w:start w:val="1"/>
        <w:numFmt w:val="lowerLetter"/>
        <w:lvlText w:val="(%5)"/>
        <w:lvlJc w:val="left"/>
        <w:pPr>
          <w:ind w:left="720" w:hanging="720"/>
        </w:pPr>
        <w:rPr>
          <w:rFonts w:hint="default"/>
        </w:rPr>
      </w:lvl>
    </w:lvlOverride>
    <w:lvlOverride w:ilvl="5">
      <w:lvl w:ilvl="5">
        <w:start w:val="1"/>
        <w:numFmt w:val="lowerRoman"/>
        <w:lvlText w:val="(%6)"/>
        <w:lvlJc w:val="left"/>
        <w:pPr>
          <w:ind w:left="720" w:hanging="720"/>
        </w:pPr>
        <w:rPr>
          <w:rFonts w:hint="default"/>
        </w:rPr>
      </w:lvl>
    </w:lvlOverride>
    <w:lvlOverride w:ilvl="6">
      <w:lvl w:ilvl="6">
        <w:start w:val="1"/>
        <w:numFmt w:val="decimal"/>
        <w:lvlText w:val="%7."/>
        <w:lvlJc w:val="left"/>
        <w:pPr>
          <w:ind w:left="720" w:hanging="720"/>
        </w:pPr>
        <w:rPr>
          <w:rFonts w:hint="default"/>
        </w:rPr>
      </w:lvl>
    </w:lvlOverride>
    <w:lvlOverride w:ilvl="7">
      <w:lvl w:ilvl="7">
        <w:start w:val="1"/>
        <w:numFmt w:val="lowerLetter"/>
        <w:lvlText w:val="%8."/>
        <w:lvlJc w:val="left"/>
        <w:pPr>
          <w:ind w:left="720" w:hanging="720"/>
        </w:pPr>
        <w:rPr>
          <w:rFonts w:hint="default"/>
        </w:rPr>
      </w:lvl>
    </w:lvlOverride>
    <w:lvlOverride w:ilvl="8">
      <w:lvl w:ilvl="8">
        <w:start w:val="1"/>
        <w:numFmt w:val="lowerRoman"/>
        <w:lvlText w:val="%9."/>
        <w:lvlJc w:val="left"/>
        <w:pPr>
          <w:ind w:left="720" w:hanging="720"/>
        </w:pPr>
        <w:rPr>
          <w:rFonts w:hint="default"/>
        </w:rPr>
      </w:lvl>
    </w:lvlOverride>
  </w:num>
  <w:num w:numId="16">
    <w:abstractNumId w:val="16"/>
    <w:lvlOverride w:ilvl="0">
      <w:lvl w:ilvl="0">
        <w:start w:val="1"/>
        <w:numFmt w:val="decimal"/>
        <w:pStyle w:val="1"/>
        <w:lvlText w:val="%1"/>
        <w:lvlJc w:val="left"/>
        <w:pPr>
          <w:ind w:left="720" w:hanging="720"/>
        </w:pPr>
        <w:rPr>
          <w:rFonts w:ascii="Arial" w:hAnsi="Arial" w:hint="default"/>
        </w:rPr>
      </w:lvl>
    </w:lvlOverride>
    <w:lvlOverride w:ilvl="1">
      <w:lvl w:ilvl="1">
        <w:start w:val="1"/>
        <w:numFmt w:val="decimal"/>
        <w:pStyle w:val="2"/>
        <w:lvlText w:val="%1.%2"/>
        <w:lvlJc w:val="left"/>
        <w:pPr>
          <w:ind w:left="862" w:hanging="720"/>
        </w:pPr>
        <w:rPr>
          <w:rFonts w:ascii="Times New Roman" w:hAnsi="Times New Roman" w:cs="Times New Roman" w:hint="default"/>
          <w:b/>
          <w:i w:val="0"/>
          <w:sz w:val="24"/>
          <w:szCs w:val="24"/>
        </w:rPr>
      </w:lvl>
    </w:lvlOverride>
    <w:lvlOverride w:ilvl="2">
      <w:lvl w:ilvl="2">
        <w:start w:val="1"/>
        <w:numFmt w:val="decimal"/>
        <w:pStyle w:val="3"/>
        <w:lvlText w:val="%1.%2.%3"/>
        <w:lvlJc w:val="left"/>
        <w:pPr>
          <w:ind w:left="862" w:hanging="720"/>
        </w:pPr>
        <w:rPr>
          <w:rFonts w:ascii="Arial" w:hAnsi="Arial" w:hint="default"/>
          <w:sz w:val="22"/>
        </w:rPr>
      </w:lvl>
    </w:lvlOverride>
    <w:lvlOverride w:ilvl="3">
      <w:lvl w:ilvl="3">
        <w:start w:val="1"/>
        <w:numFmt w:val="decimal"/>
        <w:lvlText w:val="(%4)"/>
        <w:lvlJc w:val="left"/>
        <w:pPr>
          <w:ind w:left="720" w:hanging="720"/>
        </w:pPr>
        <w:rPr>
          <w:rFonts w:hint="default"/>
        </w:rPr>
      </w:lvl>
    </w:lvlOverride>
    <w:lvlOverride w:ilvl="4">
      <w:lvl w:ilvl="4">
        <w:start w:val="1"/>
        <w:numFmt w:val="lowerLetter"/>
        <w:lvlText w:val="(%5)"/>
        <w:lvlJc w:val="left"/>
        <w:pPr>
          <w:ind w:left="720" w:hanging="720"/>
        </w:pPr>
        <w:rPr>
          <w:rFonts w:hint="default"/>
        </w:rPr>
      </w:lvl>
    </w:lvlOverride>
    <w:lvlOverride w:ilvl="5">
      <w:lvl w:ilvl="5">
        <w:start w:val="1"/>
        <w:numFmt w:val="lowerRoman"/>
        <w:lvlText w:val="(%6)"/>
        <w:lvlJc w:val="left"/>
        <w:pPr>
          <w:ind w:left="720" w:hanging="720"/>
        </w:pPr>
        <w:rPr>
          <w:rFonts w:hint="default"/>
        </w:rPr>
      </w:lvl>
    </w:lvlOverride>
    <w:lvlOverride w:ilvl="6">
      <w:lvl w:ilvl="6">
        <w:start w:val="1"/>
        <w:numFmt w:val="decimal"/>
        <w:lvlText w:val="%7."/>
        <w:lvlJc w:val="left"/>
        <w:pPr>
          <w:ind w:left="720" w:hanging="720"/>
        </w:pPr>
        <w:rPr>
          <w:rFonts w:hint="default"/>
        </w:rPr>
      </w:lvl>
    </w:lvlOverride>
    <w:lvlOverride w:ilvl="7">
      <w:lvl w:ilvl="7">
        <w:start w:val="1"/>
        <w:numFmt w:val="lowerLetter"/>
        <w:lvlText w:val="%8."/>
        <w:lvlJc w:val="left"/>
        <w:pPr>
          <w:ind w:left="720" w:hanging="720"/>
        </w:pPr>
        <w:rPr>
          <w:rFonts w:hint="default"/>
        </w:rPr>
      </w:lvl>
    </w:lvlOverride>
    <w:lvlOverride w:ilvl="8">
      <w:lvl w:ilvl="8">
        <w:start w:val="1"/>
        <w:numFmt w:val="lowerRoman"/>
        <w:lvlText w:val="%9."/>
        <w:lvlJc w:val="left"/>
        <w:pPr>
          <w:ind w:left="720" w:hanging="720"/>
        </w:pPr>
        <w:rPr>
          <w:rFonts w:hint="default"/>
        </w:rPr>
      </w:lvl>
    </w:lvlOverride>
  </w:num>
  <w:num w:numId="17">
    <w:abstractNumId w:val="22"/>
  </w:num>
  <w:num w:numId="18">
    <w:abstractNumId w:val="12"/>
  </w:num>
  <w:num w:numId="19">
    <w:abstractNumId w:val="7"/>
  </w:num>
  <w:num w:numId="20">
    <w:abstractNumId w:val="11"/>
  </w:num>
  <w:num w:numId="21">
    <w:abstractNumId w:val="25"/>
  </w:num>
  <w:num w:numId="22">
    <w:abstractNumId w:val="21"/>
  </w:num>
  <w:num w:numId="23">
    <w:abstractNumId w:val="3"/>
  </w:num>
  <w:num w:numId="24">
    <w:abstractNumId w:val="16"/>
    <w:lvlOverride w:ilvl="0">
      <w:lvl w:ilvl="0">
        <w:start w:val="1"/>
        <w:numFmt w:val="decimal"/>
        <w:pStyle w:val="1"/>
        <w:lvlText w:val="%1"/>
        <w:lvlJc w:val="left"/>
        <w:pPr>
          <w:ind w:left="720" w:hanging="720"/>
        </w:pPr>
        <w:rPr>
          <w:rFonts w:ascii="Arial" w:hAnsi="Arial" w:hint="default"/>
        </w:rPr>
      </w:lvl>
    </w:lvlOverride>
    <w:lvlOverride w:ilvl="1">
      <w:lvl w:ilvl="1">
        <w:start w:val="1"/>
        <w:numFmt w:val="decimal"/>
        <w:pStyle w:val="2"/>
        <w:lvlText w:val="%1.%2"/>
        <w:lvlJc w:val="left"/>
        <w:pPr>
          <w:ind w:left="862" w:hanging="720"/>
        </w:pPr>
        <w:rPr>
          <w:rFonts w:ascii="Times New Roman" w:hAnsi="Times New Roman" w:cs="Times New Roman" w:hint="default"/>
          <w:b/>
          <w:i w:val="0"/>
          <w:sz w:val="24"/>
          <w:szCs w:val="24"/>
        </w:rPr>
      </w:lvl>
    </w:lvlOverride>
    <w:lvlOverride w:ilvl="2">
      <w:lvl w:ilvl="2">
        <w:start w:val="1"/>
        <w:numFmt w:val="decimal"/>
        <w:pStyle w:val="3"/>
        <w:lvlText w:val="%1.%2.%3"/>
        <w:lvlJc w:val="left"/>
        <w:pPr>
          <w:ind w:left="862" w:hanging="720"/>
        </w:pPr>
        <w:rPr>
          <w:rFonts w:ascii="Arial" w:hAnsi="Arial" w:hint="default"/>
          <w:sz w:val="22"/>
        </w:rPr>
      </w:lvl>
    </w:lvlOverride>
    <w:lvlOverride w:ilvl="3">
      <w:lvl w:ilvl="3">
        <w:start w:val="1"/>
        <w:numFmt w:val="decimal"/>
        <w:lvlText w:val="(%4)"/>
        <w:lvlJc w:val="left"/>
        <w:pPr>
          <w:ind w:left="720" w:hanging="720"/>
        </w:pPr>
        <w:rPr>
          <w:rFonts w:hint="default"/>
        </w:rPr>
      </w:lvl>
    </w:lvlOverride>
    <w:lvlOverride w:ilvl="4">
      <w:lvl w:ilvl="4">
        <w:start w:val="1"/>
        <w:numFmt w:val="lowerLetter"/>
        <w:lvlText w:val="(%5)"/>
        <w:lvlJc w:val="left"/>
        <w:pPr>
          <w:ind w:left="720" w:hanging="720"/>
        </w:pPr>
        <w:rPr>
          <w:rFonts w:hint="default"/>
        </w:rPr>
      </w:lvl>
    </w:lvlOverride>
    <w:lvlOverride w:ilvl="5">
      <w:lvl w:ilvl="5">
        <w:start w:val="1"/>
        <w:numFmt w:val="lowerRoman"/>
        <w:lvlText w:val="(%6)"/>
        <w:lvlJc w:val="left"/>
        <w:pPr>
          <w:ind w:left="720" w:hanging="720"/>
        </w:pPr>
        <w:rPr>
          <w:rFonts w:hint="default"/>
        </w:rPr>
      </w:lvl>
    </w:lvlOverride>
    <w:lvlOverride w:ilvl="6">
      <w:lvl w:ilvl="6">
        <w:start w:val="1"/>
        <w:numFmt w:val="decimal"/>
        <w:lvlText w:val="%7."/>
        <w:lvlJc w:val="left"/>
        <w:pPr>
          <w:ind w:left="720" w:hanging="720"/>
        </w:pPr>
        <w:rPr>
          <w:rFonts w:hint="default"/>
        </w:rPr>
      </w:lvl>
    </w:lvlOverride>
    <w:lvlOverride w:ilvl="7">
      <w:lvl w:ilvl="7">
        <w:start w:val="1"/>
        <w:numFmt w:val="lowerLetter"/>
        <w:lvlText w:val="%8."/>
        <w:lvlJc w:val="left"/>
        <w:pPr>
          <w:ind w:left="720" w:hanging="720"/>
        </w:pPr>
        <w:rPr>
          <w:rFonts w:hint="default"/>
        </w:rPr>
      </w:lvl>
    </w:lvlOverride>
    <w:lvlOverride w:ilvl="8">
      <w:lvl w:ilvl="8">
        <w:start w:val="1"/>
        <w:numFmt w:val="lowerRoman"/>
        <w:lvlText w:val="%9."/>
        <w:lvlJc w:val="left"/>
        <w:pPr>
          <w:ind w:left="720" w:hanging="720"/>
        </w:pPr>
        <w:rPr>
          <w:rFonts w:hint="default"/>
        </w:rPr>
      </w:lvl>
    </w:lvlOverride>
  </w:num>
  <w:num w:numId="25">
    <w:abstractNumId w:val="14"/>
  </w:num>
  <w:num w:numId="2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4"/>
  </w:num>
  <w:numIdMacAtCleanup w:val="1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C148D"/>
    <w:rsid w:val="00014329"/>
    <w:rsid w:val="0001773E"/>
    <w:rsid w:val="000274A2"/>
    <w:rsid w:val="0003035F"/>
    <w:rsid w:val="00034D6E"/>
    <w:rsid w:val="00034E68"/>
    <w:rsid w:val="00040CD1"/>
    <w:rsid w:val="0004706A"/>
    <w:rsid w:val="00051C53"/>
    <w:rsid w:val="0006170C"/>
    <w:rsid w:val="000721F5"/>
    <w:rsid w:val="0007455A"/>
    <w:rsid w:val="00077DD9"/>
    <w:rsid w:val="00083371"/>
    <w:rsid w:val="000924B0"/>
    <w:rsid w:val="00094E8D"/>
    <w:rsid w:val="00096526"/>
    <w:rsid w:val="000B2617"/>
    <w:rsid w:val="000B7529"/>
    <w:rsid w:val="000C5288"/>
    <w:rsid w:val="000E20C5"/>
    <w:rsid w:val="000E2285"/>
    <w:rsid w:val="000F0F8E"/>
    <w:rsid w:val="000F1F21"/>
    <w:rsid w:val="000F57FC"/>
    <w:rsid w:val="000F5977"/>
    <w:rsid w:val="000F5DA6"/>
    <w:rsid w:val="000F7214"/>
    <w:rsid w:val="00104455"/>
    <w:rsid w:val="00113F0D"/>
    <w:rsid w:val="001336ED"/>
    <w:rsid w:val="00136EDC"/>
    <w:rsid w:val="00137D66"/>
    <w:rsid w:val="00145AB5"/>
    <w:rsid w:val="00147F3E"/>
    <w:rsid w:val="001515A2"/>
    <w:rsid w:val="001523EF"/>
    <w:rsid w:val="001618C0"/>
    <w:rsid w:val="0016743B"/>
    <w:rsid w:val="00172855"/>
    <w:rsid w:val="00180EFA"/>
    <w:rsid w:val="00182D6D"/>
    <w:rsid w:val="00182EEE"/>
    <w:rsid w:val="00192262"/>
    <w:rsid w:val="001940B2"/>
    <w:rsid w:val="00194B0C"/>
    <w:rsid w:val="001A3191"/>
    <w:rsid w:val="001A33D0"/>
    <w:rsid w:val="001A4395"/>
    <w:rsid w:val="001A4787"/>
    <w:rsid w:val="001A7C67"/>
    <w:rsid w:val="001B315A"/>
    <w:rsid w:val="001B3889"/>
    <w:rsid w:val="001B400D"/>
    <w:rsid w:val="001B419C"/>
    <w:rsid w:val="001B619C"/>
    <w:rsid w:val="001C326C"/>
    <w:rsid w:val="001C3764"/>
    <w:rsid w:val="001D7323"/>
    <w:rsid w:val="001E541E"/>
    <w:rsid w:val="001E72DE"/>
    <w:rsid w:val="001F056B"/>
    <w:rsid w:val="001F0DCD"/>
    <w:rsid w:val="001F18F5"/>
    <w:rsid w:val="001F3863"/>
    <w:rsid w:val="001F7981"/>
    <w:rsid w:val="00204169"/>
    <w:rsid w:val="002064DD"/>
    <w:rsid w:val="002171F2"/>
    <w:rsid w:val="0022272D"/>
    <w:rsid w:val="00231351"/>
    <w:rsid w:val="00232309"/>
    <w:rsid w:val="00235298"/>
    <w:rsid w:val="0024113A"/>
    <w:rsid w:val="00243326"/>
    <w:rsid w:val="00250554"/>
    <w:rsid w:val="00256328"/>
    <w:rsid w:val="002604E6"/>
    <w:rsid w:val="00265A19"/>
    <w:rsid w:val="00274279"/>
    <w:rsid w:val="00275AC9"/>
    <w:rsid w:val="002853A4"/>
    <w:rsid w:val="00287A29"/>
    <w:rsid w:val="00296AB1"/>
    <w:rsid w:val="002A5AE9"/>
    <w:rsid w:val="002B1638"/>
    <w:rsid w:val="002B7326"/>
    <w:rsid w:val="002C0084"/>
    <w:rsid w:val="002E1768"/>
    <w:rsid w:val="002E1BED"/>
    <w:rsid w:val="002E2DAF"/>
    <w:rsid w:val="002E66F1"/>
    <w:rsid w:val="002E7EE7"/>
    <w:rsid w:val="002F0940"/>
    <w:rsid w:val="002F1135"/>
    <w:rsid w:val="002F7ED1"/>
    <w:rsid w:val="00305AB5"/>
    <w:rsid w:val="00305C3D"/>
    <w:rsid w:val="00305FE1"/>
    <w:rsid w:val="003076E4"/>
    <w:rsid w:val="00314A47"/>
    <w:rsid w:val="0032642B"/>
    <w:rsid w:val="00330270"/>
    <w:rsid w:val="00332737"/>
    <w:rsid w:val="00333FCD"/>
    <w:rsid w:val="00337B4E"/>
    <w:rsid w:val="00340FF4"/>
    <w:rsid w:val="00341157"/>
    <w:rsid w:val="003460E7"/>
    <w:rsid w:val="00351966"/>
    <w:rsid w:val="003522F8"/>
    <w:rsid w:val="00354664"/>
    <w:rsid w:val="003563C3"/>
    <w:rsid w:val="00366081"/>
    <w:rsid w:val="003727E1"/>
    <w:rsid w:val="0037422A"/>
    <w:rsid w:val="00375E55"/>
    <w:rsid w:val="00376C23"/>
    <w:rsid w:val="003776D6"/>
    <w:rsid w:val="003833CF"/>
    <w:rsid w:val="00383755"/>
    <w:rsid w:val="00384898"/>
    <w:rsid w:val="00385494"/>
    <w:rsid w:val="003859E6"/>
    <w:rsid w:val="00393F3E"/>
    <w:rsid w:val="003A30D3"/>
    <w:rsid w:val="003A3B76"/>
    <w:rsid w:val="003A5C70"/>
    <w:rsid w:val="003B20CC"/>
    <w:rsid w:val="003B4BDF"/>
    <w:rsid w:val="003C2C48"/>
    <w:rsid w:val="003D2E1B"/>
    <w:rsid w:val="003E2AF1"/>
    <w:rsid w:val="003E74CE"/>
    <w:rsid w:val="003F142D"/>
    <w:rsid w:val="003F4539"/>
    <w:rsid w:val="003F6955"/>
    <w:rsid w:val="0040134E"/>
    <w:rsid w:val="00403B3B"/>
    <w:rsid w:val="00406281"/>
    <w:rsid w:val="00406350"/>
    <w:rsid w:val="00410772"/>
    <w:rsid w:val="00411639"/>
    <w:rsid w:val="00424CC9"/>
    <w:rsid w:val="00427A8D"/>
    <w:rsid w:val="00432B28"/>
    <w:rsid w:val="0043400E"/>
    <w:rsid w:val="004417C9"/>
    <w:rsid w:val="00442ED5"/>
    <w:rsid w:val="00444038"/>
    <w:rsid w:val="00444B74"/>
    <w:rsid w:val="0045555A"/>
    <w:rsid w:val="00460DD3"/>
    <w:rsid w:val="0046198C"/>
    <w:rsid w:val="00462D59"/>
    <w:rsid w:val="00465014"/>
    <w:rsid w:val="00472BA2"/>
    <w:rsid w:val="0047640F"/>
    <w:rsid w:val="004869DC"/>
    <w:rsid w:val="00492DCC"/>
    <w:rsid w:val="004A7F9A"/>
    <w:rsid w:val="004B53C5"/>
    <w:rsid w:val="004C03E1"/>
    <w:rsid w:val="004C148D"/>
    <w:rsid w:val="004C38FD"/>
    <w:rsid w:val="004D02A9"/>
    <w:rsid w:val="004D7F76"/>
    <w:rsid w:val="004E4BC4"/>
    <w:rsid w:val="004E79A5"/>
    <w:rsid w:val="004F2BED"/>
    <w:rsid w:val="004F38D1"/>
    <w:rsid w:val="004F58E6"/>
    <w:rsid w:val="00501338"/>
    <w:rsid w:val="005166E9"/>
    <w:rsid w:val="00521B29"/>
    <w:rsid w:val="00523473"/>
    <w:rsid w:val="00527D03"/>
    <w:rsid w:val="00531952"/>
    <w:rsid w:val="005464F2"/>
    <w:rsid w:val="0054791E"/>
    <w:rsid w:val="005715CB"/>
    <w:rsid w:val="00571863"/>
    <w:rsid w:val="00580558"/>
    <w:rsid w:val="00591209"/>
    <w:rsid w:val="00595582"/>
    <w:rsid w:val="005A0B3E"/>
    <w:rsid w:val="005A112E"/>
    <w:rsid w:val="005A191D"/>
    <w:rsid w:val="005A1BF6"/>
    <w:rsid w:val="005A518E"/>
    <w:rsid w:val="005A6979"/>
    <w:rsid w:val="005A6BD3"/>
    <w:rsid w:val="005B1EBE"/>
    <w:rsid w:val="005B6F01"/>
    <w:rsid w:val="005C3523"/>
    <w:rsid w:val="005C68C8"/>
    <w:rsid w:val="005D2630"/>
    <w:rsid w:val="005D6B86"/>
    <w:rsid w:val="005D71AA"/>
    <w:rsid w:val="005D7951"/>
    <w:rsid w:val="005E2A95"/>
    <w:rsid w:val="005E4CF8"/>
    <w:rsid w:val="005E50BC"/>
    <w:rsid w:val="005F4760"/>
    <w:rsid w:val="005F5EC8"/>
    <w:rsid w:val="005F76E9"/>
    <w:rsid w:val="0060069A"/>
    <w:rsid w:val="006110F9"/>
    <w:rsid w:val="0061350A"/>
    <w:rsid w:val="00625C25"/>
    <w:rsid w:val="006367CD"/>
    <w:rsid w:val="006369FB"/>
    <w:rsid w:val="006435D3"/>
    <w:rsid w:val="0065110C"/>
    <w:rsid w:val="0065635E"/>
    <w:rsid w:val="00666312"/>
    <w:rsid w:val="006665AC"/>
    <w:rsid w:val="00670E68"/>
    <w:rsid w:val="00681040"/>
    <w:rsid w:val="00686EDB"/>
    <w:rsid w:val="0069523E"/>
    <w:rsid w:val="00695D4E"/>
    <w:rsid w:val="006B0918"/>
    <w:rsid w:val="006B52DE"/>
    <w:rsid w:val="006C32DA"/>
    <w:rsid w:val="006C4A47"/>
    <w:rsid w:val="006D2582"/>
    <w:rsid w:val="006D529A"/>
    <w:rsid w:val="006E4138"/>
    <w:rsid w:val="006F5D68"/>
    <w:rsid w:val="006F67D9"/>
    <w:rsid w:val="006F698D"/>
    <w:rsid w:val="006F7425"/>
    <w:rsid w:val="007127AA"/>
    <w:rsid w:val="007159B7"/>
    <w:rsid w:val="0071606E"/>
    <w:rsid w:val="007261F2"/>
    <w:rsid w:val="00726C81"/>
    <w:rsid w:val="007300E4"/>
    <w:rsid w:val="00733778"/>
    <w:rsid w:val="00734912"/>
    <w:rsid w:val="0074735B"/>
    <w:rsid w:val="00747F89"/>
    <w:rsid w:val="00750306"/>
    <w:rsid w:val="0075182B"/>
    <w:rsid w:val="00752693"/>
    <w:rsid w:val="007541C4"/>
    <w:rsid w:val="0076573B"/>
    <w:rsid w:val="00766915"/>
    <w:rsid w:val="00766DEE"/>
    <w:rsid w:val="007713DB"/>
    <w:rsid w:val="00776A58"/>
    <w:rsid w:val="00783A9A"/>
    <w:rsid w:val="00784789"/>
    <w:rsid w:val="007A0EB3"/>
    <w:rsid w:val="007A4F2F"/>
    <w:rsid w:val="007A7057"/>
    <w:rsid w:val="007B115D"/>
    <w:rsid w:val="007B3C9F"/>
    <w:rsid w:val="007B69BB"/>
    <w:rsid w:val="007C1810"/>
    <w:rsid w:val="007C2E8B"/>
    <w:rsid w:val="007C4458"/>
    <w:rsid w:val="007C47FA"/>
    <w:rsid w:val="007D0308"/>
    <w:rsid w:val="007D2D6A"/>
    <w:rsid w:val="007D7C81"/>
    <w:rsid w:val="007E030F"/>
    <w:rsid w:val="007E0E3F"/>
    <w:rsid w:val="007E771C"/>
    <w:rsid w:val="007F7E66"/>
    <w:rsid w:val="00802694"/>
    <w:rsid w:val="0080308D"/>
    <w:rsid w:val="00806F48"/>
    <w:rsid w:val="00816A7C"/>
    <w:rsid w:val="00824C9B"/>
    <w:rsid w:val="008266B1"/>
    <w:rsid w:val="008304B9"/>
    <w:rsid w:val="008338D2"/>
    <w:rsid w:val="0083411D"/>
    <w:rsid w:val="00837CA2"/>
    <w:rsid w:val="00840C91"/>
    <w:rsid w:val="00842628"/>
    <w:rsid w:val="00842E4A"/>
    <w:rsid w:val="008432D5"/>
    <w:rsid w:val="008473B3"/>
    <w:rsid w:val="00853793"/>
    <w:rsid w:val="0085394E"/>
    <w:rsid w:val="00857C2D"/>
    <w:rsid w:val="00860BE6"/>
    <w:rsid w:val="00862ED5"/>
    <w:rsid w:val="00863938"/>
    <w:rsid w:val="008645B4"/>
    <w:rsid w:val="008656B6"/>
    <w:rsid w:val="00865EC7"/>
    <w:rsid w:val="008665AE"/>
    <w:rsid w:val="00867DA0"/>
    <w:rsid w:val="00872A6C"/>
    <w:rsid w:val="008737B8"/>
    <w:rsid w:val="008771E1"/>
    <w:rsid w:val="00887ACA"/>
    <w:rsid w:val="0089247C"/>
    <w:rsid w:val="008A196A"/>
    <w:rsid w:val="008A2108"/>
    <w:rsid w:val="008A5A18"/>
    <w:rsid w:val="008A6A51"/>
    <w:rsid w:val="008B21A5"/>
    <w:rsid w:val="008C66AC"/>
    <w:rsid w:val="008D2464"/>
    <w:rsid w:val="008D3AF6"/>
    <w:rsid w:val="008E1D02"/>
    <w:rsid w:val="008E2B44"/>
    <w:rsid w:val="008E67E4"/>
    <w:rsid w:val="008F2333"/>
    <w:rsid w:val="009071A7"/>
    <w:rsid w:val="00907B70"/>
    <w:rsid w:val="00912947"/>
    <w:rsid w:val="0091309B"/>
    <w:rsid w:val="009133CA"/>
    <w:rsid w:val="00927F8F"/>
    <w:rsid w:val="00937F92"/>
    <w:rsid w:val="00941F32"/>
    <w:rsid w:val="00942578"/>
    <w:rsid w:val="00942807"/>
    <w:rsid w:val="0095165A"/>
    <w:rsid w:val="0095221A"/>
    <w:rsid w:val="009612E3"/>
    <w:rsid w:val="00967BC8"/>
    <w:rsid w:val="00972314"/>
    <w:rsid w:val="009760BF"/>
    <w:rsid w:val="00986FAE"/>
    <w:rsid w:val="00987144"/>
    <w:rsid w:val="00991E5A"/>
    <w:rsid w:val="009923FC"/>
    <w:rsid w:val="009957CD"/>
    <w:rsid w:val="009A15CC"/>
    <w:rsid w:val="009B02F5"/>
    <w:rsid w:val="009B27FD"/>
    <w:rsid w:val="009B2C7E"/>
    <w:rsid w:val="009B520B"/>
    <w:rsid w:val="009C3C9A"/>
    <w:rsid w:val="009E32E6"/>
    <w:rsid w:val="009E4E7B"/>
    <w:rsid w:val="009E4F85"/>
    <w:rsid w:val="009E67D2"/>
    <w:rsid w:val="009F0221"/>
    <w:rsid w:val="00A00277"/>
    <w:rsid w:val="00A0076C"/>
    <w:rsid w:val="00A04430"/>
    <w:rsid w:val="00A23DDC"/>
    <w:rsid w:val="00A26596"/>
    <w:rsid w:val="00A2766C"/>
    <w:rsid w:val="00A3077B"/>
    <w:rsid w:val="00A35DC4"/>
    <w:rsid w:val="00A44697"/>
    <w:rsid w:val="00A44B1E"/>
    <w:rsid w:val="00A52796"/>
    <w:rsid w:val="00A57F21"/>
    <w:rsid w:val="00A63ED6"/>
    <w:rsid w:val="00A650A8"/>
    <w:rsid w:val="00A66BAB"/>
    <w:rsid w:val="00A868F0"/>
    <w:rsid w:val="00A91C64"/>
    <w:rsid w:val="00A928DD"/>
    <w:rsid w:val="00AA1E1F"/>
    <w:rsid w:val="00AB2132"/>
    <w:rsid w:val="00AB68CC"/>
    <w:rsid w:val="00AC2D31"/>
    <w:rsid w:val="00AC4934"/>
    <w:rsid w:val="00AC5361"/>
    <w:rsid w:val="00AD27B2"/>
    <w:rsid w:val="00AD4FD2"/>
    <w:rsid w:val="00AE320F"/>
    <w:rsid w:val="00AE6092"/>
    <w:rsid w:val="00AE6197"/>
    <w:rsid w:val="00AE68F1"/>
    <w:rsid w:val="00AF1376"/>
    <w:rsid w:val="00AF328A"/>
    <w:rsid w:val="00B02FEC"/>
    <w:rsid w:val="00B05DD8"/>
    <w:rsid w:val="00B17F3E"/>
    <w:rsid w:val="00B20B7B"/>
    <w:rsid w:val="00B23468"/>
    <w:rsid w:val="00B26606"/>
    <w:rsid w:val="00B31A10"/>
    <w:rsid w:val="00B33A0D"/>
    <w:rsid w:val="00B34644"/>
    <w:rsid w:val="00B40F73"/>
    <w:rsid w:val="00B44B30"/>
    <w:rsid w:val="00B50FB8"/>
    <w:rsid w:val="00B51C06"/>
    <w:rsid w:val="00B6495A"/>
    <w:rsid w:val="00B709A0"/>
    <w:rsid w:val="00B8051C"/>
    <w:rsid w:val="00B8335F"/>
    <w:rsid w:val="00B849C0"/>
    <w:rsid w:val="00B92651"/>
    <w:rsid w:val="00BA0E1D"/>
    <w:rsid w:val="00BA591F"/>
    <w:rsid w:val="00BA6F91"/>
    <w:rsid w:val="00BD4795"/>
    <w:rsid w:val="00BD7D91"/>
    <w:rsid w:val="00BE5C29"/>
    <w:rsid w:val="00BE61FB"/>
    <w:rsid w:val="00BE7208"/>
    <w:rsid w:val="00BE7735"/>
    <w:rsid w:val="00BF1D51"/>
    <w:rsid w:val="00BF5434"/>
    <w:rsid w:val="00C0720F"/>
    <w:rsid w:val="00C13188"/>
    <w:rsid w:val="00C15333"/>
    <w:rsid w:val="00C2104E"/>
    <w:rsid w:val="00C21FA6"/>
    <w:rsid w:val="00C225A2"/>
    <w:rsid w:val="00C23046"/>
    <w:rsid w:val="00C24204"/>
    <w:rsid w:val="00C32967"/>
    <w:rsid w:val="00C43808"/>
    <w:rsid w:val="00C47AEF"/>
    <w:rsid w:val="00C5154D"/>
    <w:rsid w:val="00C52834"/>
    <w:rsid w:val="00C54FAF"/>
    <w:rsid w:val="00C71875"/>
    <w:rsid w:val="00C73997"/>
    <w:rsid w:val="00C86FCC"/>
    <w:rsid w:val="00C90E42"/>
    <w:rsid w:val="00C9555A"/>
    <w:rsid w:val="00C96CEB"/>
    <w:rsid w:val="00CA293F"/>
    <w:rsid w:val="00CA6EAA"/>
    <w:rsid w:val="00CB16D4"/>
    <w:rsid w:val="00CB6F20"/>
    <w:rsid w:val="00CC7EFB"/>
    <w:rsid w:val="00CE1FE5"/>
    <w:rsid w:val="00CF03F9"/>
    <w:rsid w:val="00D01C2A"/>
    <w:rsid w:val="00D04A0E"/>
    <w:rsid w:val="00D249CC"/>
    <w:rsid w:val="00D3657C"/>
    <w:rsid w:val="00D50509"/>
    <w:rsid w:val="00D556FB"/>
    <w:rsid w:val="00D63079"/>
    <w:rsid w:val="00D70EC9"/>
    <w:rsid w:val="00D90DD0"/>
    <w:rsid w:val="00D938B3"/>
    <w:rsid w:val="00DA0C3A"/>
    <w:rsid w:val="00DA1E33"/>
    <w:rsid w:val="00DA595A"/>
    <w:rsid w:val="00DA75A0"/>
    <w:rsid w:val="00DB6D17"/>
    <w:rsid w:val="00DC474D"/>
    <w:rsid w:val="00DD088F"/>
    <w:rsid w:val="00DD21AF"/>
    <w:rsid w:val="00DD2F28"/>
    <w:rsid w:val="00DD4430"/>
    <w:rsid w:val="00DD4969"/>
    <w:rsid w:val="00DE4FE2"/>
    <w:rsid w:val="00DF4412"/>
    <w:rsid w:val="00E1479C"/>
    <w:rsid w:val="00E20410"/>
    <w:rsid w:val="00E2173F"/>
    <w:rsid w:val="00E271CD"/>
    <w:rsid w:val="00E335F2"/>
    <w:rsid w:val="00E3396F"/>
    <w:rsid w:val="00E3585D"/>
    <w:rsid w:val="00E37B6D"/>
    <w:rsid w:val="00E37E0B"/>
    <w:rsid w:val="00E45488"/>
    <w:rsid w:val="00E520A3"/>
    <w:rsid w:val="00E533E9"/>
    <w:rsid w:val="00E70E05"/>
    <w:rsid w:val="00E71396"/>
    <w:rsid w:val="00E81062"/>
    <w:rsid w:val="00E937C8"/>
    <w:rsid w:val="00E957AA"/>
    <w:rsid w:val="00EA133A"/>
    <w:rsid w:val="00EA2FCD"/>
    <w:rsid w:val="00EA4275"/>
    <w:rsid w:val="00EB028F"/>
    <w:rsid w:val="00EB236A"/>
    <w:rsid w:val="00EB3620"/>
    <w:rsid w:val="00EC03B3"/>
    <w:rsid w:val="00ED24CE"/>
    <w:rsid w:val="00F07192"/>
    <w:rsid w:val="00F1181D"/>
    <w:rsid w:val="00F1341F"/>
    <w:rsid w:val="00F16CF5"/>
    <w:rsid w:val="00F26217"/>
    <w:rsid w:val="00F27543"/>
    <w:rsid w:val="00F35D2C"/>
    <w:rsid w:val="00F46794"/>
    <w:rsid w:val="00F57B19"/>
    <w:rsid w:val="00F64567"/>
    <w:rsid w:val="00F6465A"/>
    <w:rsid w:val="00F70665"/>
    <w:rsid w:val="00F72AD1"/>
    <w:rsid w:val="00F74260"/>
    <w:rsid w:val="00F8049D"/>
    <w:rsid w:val="00F84843"/>
    <w:rsid w:val="00F85ABA"/>
    <w:rsid w:val="00F94B5F"/>
    <w:rsid w:val="00FA02E7"/>
    <w:rsid w:val="00FA0EC4"/>
    <w:rsid w:val="00FA1194"/>
    <w:rsid w:val="00FA5673"/>
    <w:rsid w:val="00FB0583"/>
    <w:rsid w:val="00FB3F77"/>
    <w:rsid w:val="00FB4E46"/>
    <w:rsid w:val="00FB50A3"/>
    <w:rsid w:val="00FC3C67"/>
    <w:rsid w:val="00FC4111"/>
    <w:rsid w:val="00FD4B19"/>
    <w:rsid w:val="00FD53E4"/>
    <w:rsid w:val="00FD64C0"/>
    <w:rsid w:val="00FE239C"/>
    <w:rsid w:val="00FE5F49"/>
    <w:rsid w:val="00FF0A71"/>
    <w:rsid w:val="00FF4B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AutoShape 2"/>
      </o:rules>
    </o:shapelayout>
  </w:shapeDefaults>
  <w:decimalSymbol w:val=","/>
  <w:listSeparator w:val=";"/>
  <w14:docId w14:val="082439B0"/>
  <w15:docId w15:val="{576F89EE-33B6-49A7-9ED9-36C3107D3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locked="1"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locked="1" w:semiHidden="1" w:unhideWhenUsed="1"/>
    <w:lsdException w:name="Signature"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semiHidden="1" w:unhideWhenUsed="1"/>
    <w:lsdException w:name="Subtitle" w:locked="1" w:uiPriority="11" w:qFormat="1"/>
    <w:lsdException w:name="Salutation" w:semiHidden="1" w:unhideWhenUsed="1"/>
    <w:lsdException w:name="Date" w:semiHidden="1" w:unhideWhenUsed="1"/>
    <w:lsdException w:name="Body Text First Indent" w:locked="1" w:semiHidden="1" w:unhideWhenUsed="1"/>
    <w:lsdException w:name="Body Text First Indent 2" w:locked="1"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locked="1" w:uiPriority="63"/>
    <w:lsdException w:name="Medium Shading 2" w:locked="1" w:uiPriority="64"/>
    <w:lsdException w:name="Medium List 1" w:locked="1" w:uiPriority="65"/>
    <w:lsdException w:name="Medium List 2" w:locked="1" w:uiPriority="66"/>
    <w:lsdException w:name="Medium Grid 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uiPriority="60"/>
    <w:lsdException w:name="Light List Accent 1" w:uiPriority="61"/>
    <w:lsdException w:name="Light Grid Accent 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1" w:qFormat="1"/>
    <w:lsdException w:name="Quote" w:locked="1" w:uiPriority="29" w:qFormat="1"/>
    <w:lsdException w:name="Intense Quote" w:locked="1" w:uiPriority="30" w:qFormat="1"/>
    <w:lsdException w:name="Medium List 2 Accent 1" w:locked="1" w:uiPriority="66"/>
    <w:lsdException w:name="Medium Grid 1 Accent 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uiPriority="60"/>
    <w:lsdException w:name="Light List Accent 2" w:uiPriority="61"/>
    <w:lsdException w:name="Light Grid Accent 2"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uiPriority="60"/>
    <w:lsdException w:name="Light List Accent 3" w:uiPriority="61"/>
    <w:lsdException w:name="Light Grid Accent 3"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uiPriority="60"/>
    <w:lsdException w:name="Light List Accent 4" w:uiPriority="61"/>
    <w:lsdException w:name="Light Grid Accent 4"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uiPriority="60"/>
    <w:lsdException w:name="Light List Accent 5" w:uiPriority="61"/>
    <w:lsdException w:name="Light Grid Accent 5"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uiPriority="60"/>
    <w:lsdException w:name="Light List Accent 6" w:uiPriority="61"/>
    <w:lsdException w:name="Light Grid Accent 6"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96AB1"/>
    <w:pPr>
      <w:spacing w:after="160" w:line="259" w:lineRule="auto"/>
    </w:pPr>
    <w:rPr>
      <w:sz w:val="22"/>
      <w:szCs w:val="22"/>
      <w:lang w:val="en-GB" w:eastAsia="en-US"/>
    </w:rPr>
  </w:style>
  <w:style w:type="paragraph" w:styleId="1">
    <w:name w:val="heading 1"/>
    <w:next w:val="2"/>
    <w:link w:val="10"/>
    <w:uiPriority w:val="9"/>
    <w:qFormat/>
    <w:rsid w:val="0060069A"/>
    <w:pPr>
      <w:keepNext/>
      <w:pageBreakBefore/>
      <w:widowControl w:val="0"/>
      <w:numPr>
        <w:numId w:val="5"/>
      </w:numPr>
      <w:spacing w:after="240"/>
      <w:outlineLvl w:val="0"/>
    </w:pPr>
    <w:rPr>
      <w:rFonts w:ascii="Arial" w:eastAsia="Times New Roman" w:hAnsi="Arial"/>
      <w:b/>
      <w:caps/>
      <w:color w:val="000000"/>
      <w:sz w:val="28"/>
      <w:szCs w:val="32"/>
      <w:lang w:val="en-GB" w:eastAsia="en-US"/>
    </w:rPr>
  </w:style>
  <w:style w:type="paragraph" w:styleId="2">
    <w:name w:val="heading 2"/>
    <w:aliases w:val="Heading 2 SC"/>
    <w:basedOn w:val="1"/>
    <w:next w:val="SCBody"/>
    <w:link w:val="20"/>
    <w:unhideWhenUsed/>
    <w:qFormat/>
    <w:rsid w:val="0060069A"/>
    <w:pPr>
      <w:pageBreakBefore w:val="0"/>
      <w:numPr>
        <w:ilvl w:val="1"/>
      </w:numPr>
      <w:outlineLvl w:val="1"/>
    </w:pPr>
    <w:rPr>
      <w:caps w:val="0"/>
      <w:color w:val="auto"/>
      <w:sz w:val="24"/>
      <w:szCs w:val="26"/>
    </w:rPr>
  </w:style>
  <w:style w:type="paragraph" w:styleId="3">
    <w:name w:val="heading 3"/>
    <w:aliases w:val="Heading 3 SC"/>
    <w:basedOn w:val="2"/>
    <w:next w:val="SCBody"/>
    <w:link w:val="30"/>
    <w:uiPriority w:val="9"/>
    <w:unhideWhenUsed/>
    <w:qFormat/>
    <w:rsid w:val="0060069A"/>
    <w:pPr>
      <w:numPr>
        <w:ilvl w:val="2"/>
        <w:numId w:val="4"/>
      </w:numPr>
      <w:outlineLvl w:val="2"/>
    </w:pPr>
    <w:rPr>
      <w:sz w:val="22"/>
      <w:szCs w:val="24"/>
    </w:rPr>
  </w:style>
  <w:style w:type="paragraph" w:styleId="4">
    <w:name w:val="heading 4"/>
    <w:aliases w:val="Heading 4 SC"/>
    <w:basedOn w:val="3"/>
    <w:next w:val="SCBody"/>
    <w:link w:val="40"/>
    <w:unhideWhenUsed/>
    <w:qFormat/>
    <w:rsid w:val="0060069A"/>
    <w:pPr>
      <w:numPr>
        <w:ilvl w:val="0"/>
        <w:numId w:val="0"/>
      </w:numPr>
      <w:ind w:left="709"/>
      <w:outlineLvl w:val="3"/>
    </w:pPr>
    <w:rPr>
      <w:b w:val="0"/>
      <w:i/>
      <w:iCs/>
      <w:color w:val="00000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atRecH1">
    <w:name w:val="CatRecH1"/>
    <w:basedOn w:val="a0"/>
    <w:locked/>
    <w:rsid w:val="009F0221"/>
    <w:pPr>
      <w:spacing w:after="0" w:line="240" w:lineRule="auto"/>
    </w:pPr>
    <w:rPr>
      <w:rFonts w:cs="Calibri"/>
      <w:b/>
      <w:sz w:val="28"/>
      <w:szCs w:val="28"/>
    </w:rPr>
  </w:style>
  <w:style w:type="paragraph" w:customStyle="1" w:styleId="TESOLH1">
    <w:name w:val="TESOL H1"/>
    <w:basedOn w:val="a0"/>
    <w:locked/>
    <w:rsid w:val="003F142D"/>
    <w:pPr>
      <w:spacing w:after="240" w:line="240" w:lineRule="auto"/>
      <w:contextualSpacing/>
    </w:pPr>
    <w:rPr>
      <w:b/>
      <w:sz w:val="24"/>
    </w:rPr>
  </w:style>
  <w:style w:type="paragraph" w:customStyle="1" w:styleId="TESOLBody">
    <w:name w:val="TESOL Body"/>
    <w:basedOn w:val="a0"/>
    <w:locked/>
    <w:rsid w:val="003F142D"/>
    <w:pPr>
      <w:spacing w:after="120" w:line="360" w:lineRule="auto"/>
    </w:pPr>
  </w:style>
  <w:style w:type="paragraph" w:customStyle="1" w:styleId="Jensen">
    <w:name w:val="Jensen"/>
    <w:basedOn w:val="a0"/>
    <w:locked/>
    <w:rsid w:val="007A4F2F"/>
    <w:pPr>
      <w:spacing w:before="120" w:after="240" w:line="240" w:lineRule="auto"/>
    </w:pPr>
    <w:rPr>
      <w:rFonts w:ascii="Arial" w:hAnsi="Arial"/>
      <w:sz w:val="24"/>
    </w:rPr>
  </w:style>
  <w:style w:type="numbering" w:customStyle="1" w:styleId="StephenCrute">
    <w:name w:val="StephenCrute"/>
    <w:uiPriority w:val="99"/>
    <w:rsid w:val="009957CD"/>
    <w:pPr>
      <w:numPr>
        <w:numId w:val="1"/>
      </w:numPr>
    </w:pPr>
  </w:style>
  <w:style w:type="character" w:customStyle="1" w:styleId="10">
    <w:name w:val="Заголовок 1 Знак"/>
    <w:link w:val="1"/>
    <w:uiPriority w:val="9"/>
    <w:rsid w:val="00C43808"/>
    <w:rPr>
      <w:rFonts w:ascii="Arial" w:eastAsia="Times New Roman" w:hAnsi="Arial"/>
      <w:b/>
      <w:caps/>
      <w:color w:val="000000"/>
      <w:sz w:val="28"/>
      <w:szCs w:val="32"/>
      <w:lang w:val="en-GB" w:eastAsia="en-US"/>
    </w:rPr>
  </w:style>
  <w:style w:type="character" w:customStyle="1" w:styleId="30">
    <w:name w:val="Заголовок 3 Знак"/>
    <w:aliases w:val="Heading 3 SC Знак"/>
    <w:link w:val="3"/>
    <w:uiPriority w:val="9"/>
    <w:rsid w:val="0060069A"/>
    <w:rPr>
      <w:rFonts w:ascii="Arial" w:eastAsia="Times New Roman" w:hAnsi="Arial"/>
      <w:b/>
      <w:sz w:val="22"/>
      <w:szCs w:val="24"/>
      <w:lang w:val="en-GB" w:eastAsia="en-US"/>
    </w:rPr>
  </w:style>
  <w:style w:type="character" w:customStyle="1" w:styleId="20">
    <w:name w:val="Заголовок 2 Знак"/>
    <w:aliases w:val="Heading 2 SC Знак"/>
    <w:link w:val="2"/>
    <w:rsid w:val="0060069A"/>
    <w:rPr>
      <w:rFonts w:ascii="Arial" w:eastAsia="Times New Roman" w:hAnsi="Arial"/>
      <w:b/>
      <w:sz w:val="24"/>
      <w:szCs w:val="26"/>
      <w:lang w:val="en-GB" w:eastAsia="en-US"/>
    </w:rPr>
  </w:style>
  <w:style w:type="character" w:customStyle="1" w:styleId="40">
    <w:name w:val="Заголовок 4 Знак"/>
    <w:aliases w:val="Heading 4 SC Знак"/>
    <w:link w:val="4"/>
    <w:rsid w:val="0060069A"/>
    <w:rPr>
      <w:rFonts w:ascii="Arial" w:eastAsia="Times New Roman" w:hAnsi="Arial" w:cs="Times New Roman"/>
      <w:i/>
      <w:iCs/>
      <w:color w:val="000000"/>
      <w:szCs w:val="24"/>
    </w:rPr>
  </w:style>
  <w:style w:type="paragraph" w:customStyle="1" w:styleId="SCBody">
    <w:name w:val="SC Body"/>
    <w:basedOn w:val="a0"/>
    <w:qFormat/>
    <w:rsid w:val="000F5DA6"/>
    <w:pPr>
      <w:numPr>
        <w:numId w:val="7"/>
      </w:numPr>
      <w:spacing w:after="120" w:line="360" w:lineRule="auto"/>
      <w:ind w:left="2345"/>
    </w:pPr>
    <w:rPr>
      <w:rFonts w:ascii="Arial" w:hAnsi="Arial"/>
    </w:rPr>
  </w:style>
  <w:style w:type="numbering" w:customStyle="1" w:styleId="SCBulletList">
    <w:name w:val="SC Bullet List"/>
    <w:basedOn w:val="a3"/>
    <w:uiPriority w:val="99"/>
    <w:rsid w:val="002F0940"/>
    <w:pPr>
      <w:numPr>
        <w:numId w:val="2"/>
      </w:numPr>
    </w:pPr>
  </w:style>
  <w:style w:type="paragraph" w:styleId="a">
    <w:name w:val="List Bullet"/>
    <w:aliases w:val="SC  Bullet List"/>
    <w:basedOn w:val="SCBody"/>
    <w:uiPriority w:val="99"/>
    <w:unhideWhenUsed/>
    <w:qFormat/>
    <w:locked/>
    <w:rsid w:val="008737B8"/>
    <w:pPr>
      <w:numPr>
        <w:numId w:val="6"/>
      </w:numPr>
      <w:tabs>
        <w:tab w:val="clear" w:pos="360"/>
      </w:tabs>
      <w:spacing w:after="0" w:line="240" w:lineRule="auto"/>
      <w:ind w:left="1418" w:hanging="425"/>
      <w:contextualSpacing/>
    </w:pPr>
  </w:style>
  <w:style w:type="paragraph" w:customStyle="1" w:styleId="scendbullet">
    <w:name w:val="sc end bullet"/>
    <w:basedOn w:val="a"/>
    <w:next w:val="SCBody"/>
    <w:qFormat/>
    <w:rsid w:val="000F5DA6"/>
    <w:pPr>
      <w:spacing w:after="240"/>
    </w:pPr>
  </w:style>
  <w:style w:type="numbering" w:customStyle="1" w:styleId="SCstyles">
    <w:name w:val="SC styles"/>
    <w:uiPriority w:val="99"/>
    <w:rsid w:val="00147F3E"/>
    <w:pPr>
      <w:numPr>
        <w:numId w:val="4"/>
      </w:numPr>
    </w:pPr>
  </w:style>
  <w:style w:type="paragraph" w:styleId="a4">
    <w:name w:val="TOC Heading"/>
    <w:basedOn w:val="1"/>
    <w:next w:val="a0"/>
    <w:uiPriority w:val="39"/>
    <w:unhideWhenUsed/>
    <w:qFormat/>
    <w:rsid w:val="00256328"/>
    <w:pPr>
      <w:numPr>
        <w:numId w:val="0"/>
      </w:numPr>
      <w:spacing w:before="240" w:after="0" w:line="259" w:lineRule="auto"/>
      <w:outlineLvl w:val="9"/>
    </w:pPr>
    <w:rPr>
      <w:rFonts w:ascii="Calibri Light" w:hAnsi="Calibri Light"/>
      <w:b w:val="0"/>
      <w:caps w:val="0"/>
      <w:color w:val="2F5496"/>
      <w:sz w:val="32"/>
      <w:lang w:val="en-US"/>
    </w:rPr>
  </w:style>
  <w:style w:type="paragraph" w:styleId="11">
    <w:name w:val="toc 1"/>
    <w:basedOn w:val="a0"/>
    <w:next w:val="a0"/>
    <w:autoRedefine/>
    <w:uiPriority w:val="39"/>
    <w:unhideWhenUsed/>
    <w:rsid w:val="00670E68"/>
    <w:pPr>
      <w:tabs>
        <w:tab w:val="left" w:pos="440"/>
        <w:tab w:val="right" w:leader="dot" w:pos="9016"/>
      </w:tabs>
      <w:spacing w:after="120"/>
      <w:jc w:val="center"/>
    </w:pPr>
    <w:rPr>
      <w:rFonts w:ascii="Times New Roman" w:hAnsi="Times New Roman"/>
      <w:b/>
      <w:caps/>
      <w:noProof/>
      <w:sz w:val="28"/>
      <w:szCs w:val="28"/>
    </w:rPr>
  </w:style>
  <w:style w:type="paragraph" w:styleId="21">
    <w:name w:val="toc 2"/>
    <w:basedOn w:val="2"/>
    <w:next w:val="a0"/>
    <w:autoRedefine/>
    <w:uiPriority w:val="39"/>
    <w:unhideWhenUsed/>
    <w:rsid w:val="009B27FD"/>
    <w:pPr>
      <w:numPr>
        <w:ilvl w:val="0"/>
        <w:numId w:val="0"/>
      </w:numPr>
      <w:tabs>
        <w:tab w:val="left" w:pos="851"/>
        <w:tab w:val="right" w:leader="dot" w:pos="9016"/>
      </w:tabs>
      <w:spacing w:after="100"/>
    </w:pPr>
    <w:rPr>
      <w:noProof/>
    </w:rPr>
  </w:style>
  <w:style w:type="paragraph" w:styleId="31">
    <w:name w:val="toc 3"/>
    <w:basedOn w:val="3"/>
    <w:next w:val="a0"/>
    <w:autoRedefine/>
    <w:uiPriority w:val="39"/>
    <w:unhideWhenUsed/>
    <w:rsid w:val="00256328"/>
    <w:pPr>
      <w:numPr>
        <w:ilvl w:val="0"/>
        <w:numId w:val="0"/>
      </w:numPr>
      <w:spacing w:after="100"/>
    </w:pPr>
  </w:style>
  <w:style w:type="character" w:styleId="a5">
    <w:name w:val="Hyperlink"/>
    <w:uiPriority w:val="99"/>
    <w:unhideWhenUsed/>
    <w:rsid w:val="00256328"/>
    <w:rPr>
      <w:color w:val="0563C1"/>
      <w:u w:val="single"/>
    </w:rPr>
  </w:style>
  <w:style w:type="paragraph" w:styleId="a6">
    <w:name w:val="toa heading"/>
    <w:basedOn w:val="a0"/>
    <w:next w:val="a0"/>
    <w:uiPriority w:val="99"/>
    <w:unhideWhenUsed/>
    <w:rsid w:val="00256328"/>
    <w:pPr>
      <w:spacing w:before="120"/>
    </w:pPr>
    <w:rPr>
      <w:rFonts w:ascii="Calibri Light" w:eastAsia="Times New Roman" w:hAnsi="Calibri Light"/>
      <w:b/>
      <w:bCs/>
      <w:sz w:val="24"/>
      <w:szCs w:val="24"/>
    </w:rPr>
  </w:style>
  <w:style w:type="paragraph" w:styleId="a7">
    <w:name w:val="header"/>
    <w:basedOn w:val="a0"/>
    <w:link w:val="a8"/>
    <w:uiPriority w:val="99"/>
    <w:unhideWhenUsed/>
    <w:rsid w:val="006F67D9"/>
    <w:pPr>
      <w:tabs>
        <w:tab w:val="center" w:pos="4513"/>
        <w:tab w:val="right" w:pos="9026"/>
      </w:tabs>
      <w:spacing w:after="0" w:line="240" w:lineRule="auto"/>
    </w:pPr>
  </w:style>
  <w:style w:type="character" w:customStyle="1" w:styleId="a8">
    <w:name w:val="Верхний колонтитул Знак"/>
    <w:basedOn w:val="a1"/>
    <w:link w:val="a7"/>
    <w:uiPriority w:val="99"/>
    <w:rsid w:val="006F67D9"/>
  </w:style>
  <w:style w:type="paragraph" w:styleId="a9">
    <w:name w:val="footer"/>
    <w:basedOn w:val="a0"/>
    <w:link w:val="aa"/>
    <w:uiPriority w:val="99"/>
    <w:unhideWhenUsed/>
    <w:rsid w:val="006F67D9"/>
    <w:pPr>
      <w:tabs>
        <w:tab w:val="center" w:pos="4513"/>
        <w:tab w:val="right" w:pos="9026"/>
      </w:tabs>
      <w:spacing w:after="0" w:line="240" w:lineRule="auto"/>
    </w:pPr>
  </w:style>
  <w:style w:type="character" w:customStyle="1" w:styleId="aa">
    <w:name w:val="Нижний колонтитул Знак"/>
    <w:basedOn w:val="a1"/>
    <w:link w:val="a9"/>
    <w:uiPriority w:val="99"/>
    <w:rsid w:val="006F67D9"/>
  </w:style>
  <w:style w:type="character" w:styleId="ab">
    <w:name w:val="Placeholder Text"/>
    <w:uiPriority w:val="99"/>
    <w:semiHidden/>
    <w:rsid w:val="006F67D9"/>
    <w:rPr>
      <w:color w:val="808080"/>
    </w:rPr>
  </w:style>
  <w:style w:type="paragraph" w:styleId="ac">
    <w:name w:val="No Spacing"/>
    <w:link w:val="ad"/>
    <w:uiPriority w:val="1"/>
    <w:qFormat/>
    <w:rsid w:val="000F5DA6"/>
    <w:rPr>
      <w:rFonts w:eastAsia="Times New Roman"/>
      <w:sz w:val="22"/>
      <w:szCs w:val="22"/>
      <w:lang w:val="en-US" w:eastAsia="en-US"/>
    </w:rPr>
  </w:style>
  <w:style w:type="character" w:customStyle="1" w:styleId="ad">
    <w:name w:val="Без интервала Знак"/>
    <w:link w:val="ac"/>
    <w:uiPriority w:val="1"/>
    <w:rsid w:val="000F5DA6"/>
    <w:rPr>
      <w:rFonts w:eastAsia="Times New Roman"/>
      <w:lang w:val="en-US"/>
    </w:rPr>
  </w:style>
  <w:style w:type="table" w:styleId="ae">
    <w:name w:val="Table Grid"/>
    <w:basedOn w:val="a2"/>
    <w:uiPriority w:val="59"/>
    <w:locked/>
    <w:rsid w:val="000F5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aption"/>
    <w:basedOn w:val="a0"/>
    <w:next w:val="a0"/>
    <w:uiPriority w:val="35"/>
    <w:unhideWhenUsed/>
    <w:qFormat/>
    <w:locked/>
    <w:rsid w:val="00C24204"/>
    <w:pPr>
      <w:spacing w:after="200" w:line="240" w:lineRule="auto"/>
    </w:pPr>
    <w:rPr>
      <w:rFonts w:ascii="Arial" w:hAnsi="Arial" w:cs="Arial"/>
      <w:b/>
      <w:iCs/>
    </w:rPr>
  </w:style>
  <w:style w:type="paragraph" w:styleId="af0">
    <w:name w:val="Balloon Text"/>
    <w:basedOn w:val="a0"/>
    <w:link w:val="af1"/>
    <w:uiPriority w:val="99"/>
    <w:semiHidden/>
    <w:unhideWhenUsed/>
    <w:locked/>
    <w:rsid w:val="00991E5A"/>
    <w:pPr>
      <w:spacing w:after="0" w:line="240" w:lineRule="auto"/>
    </w:pPr>
    <w:rPr>
      <w:rFonts w:ascii="Segoe UI" w:hAnsi="Segoe UI" w:cs="Segoe UI"/>
      <w:sz w:val="18"/>
      <w:szCs w:val="18"/>
    </w:rPr>
  </w:style>
  <w:style w:type="character" w:customStyle="1" w:styleId="af1">
    <w:name w:val="Текст выноски Знак"/>
    <w:link w:val="af0"/>
    <w:uiPriority w:val="99"/>
    <w:semiHidden/>
    <w:rsid w:val="00991E5A"/>
    <w:rPr>
      <w:rFonts w:ascii="Segoe UI" w:hAnsi="Segoe UI" w:cs="Segoe UI"/>
      <w:sz w:val="18"/>
      <w:szCs w:val="18"/>
    </w:rPr>
  </w:style>
  <w:style w:type="character" w:styleId="af2">
    <w:name w:val="annotation reference"/>
    <w:uiPriority w:val="99"/>
    <w:semiHidden/>
    <w:unhideWhenUsed/>
    <w:rsid w:val="00937F92"/>
    <w:rPr>
      <w:sz w:val="16"/>
      <w:szCs w:val="16"/>
    </w:rPr>
  </w:style>
  <w:style w:type="paragraph" w:styleId="af3">
    <w:name w:val="annotation text"/>
    <w:basedOn w:val="a0"/>
    <w:link w:val="af4"/>
    <w:uiPriority w:val="99"/>
    <w:unhideWhenUsed/>
    <w:rsid w:val="00937F92"/>
    <w:pPr>
      <w:spacing w:line="240" w:lineRule="auto"/>
    </w:pPr>
    <w:rPr>
      <w:sz w:val="20"/>
      <w:szCs w:val="20"/>
    </w:rPr>
  </w:style>
  <w:style w:type="character" w:customStyle="1" w:styleId="af4">
    <w:name w:val="Текст примечания Знак"/>
    <w:link w:val="af3"/>
    <w:uiPriority w:val="99"/>
    <w:rsid w:val="00937F92"/>
    <w:rPr>
      <w:sz w:val="20"/>
      <w:szCs w:val="20"/>
    </w:rPr>
  </w:style>
  <w:style w:type="paragraph" w:styleId="af5">
    <w:name w:val="annotation subject"/>
    <w:basedOn w:val="af3"/>
    <w:next w:val="af3"/>
    <w:link w:val="af6"/>
    <w:uiPriority w:val="99"/>
    <w:semiHidden/>
    <w:unhideWhenUsed/>
    <w:rsid w:val="00937F92"/>
    <w:rPr>
      <w:b/>
      <w:bCs/>
    </w:rPr>
  </w:style>
  <w:style w:type="character" w:customStyle="1" w:styleId="af6">
    <w:name w:val="Тема примечания Знак"/>
    <w:link w:val="af5"/>
    <w:uiPriority w:val="99"/>
    <w:semiHidden/>
    <w:rsid w:val="00937F92"/>
    <w:rPr>
      <w:b/>
      <w:bCs/>
      <w:sz w:val="20"/>
      <w:szCs w:val="20"/>
    </w:rPr>
  </w:style>
  <w:style w:type="paragraph" w:customStyle="1" w:styleId="210">
    <w:name w:val="Средняя сетка 21"/>
    <w:uiPriority w:val="1"/>
    <w:qFormat/>
    <w:rsid w:val="00AB2132"/>
    <w:rPr>
      <w:sz w:val="22"/>
      <w:szCs w:val="22"/>
      <w:lang w:eastAsia="en-US"/>
    </w:rPr>
  </w:style>
  <w:style w:type="paragraph" w:customStyle="1" w:styleId="-11">
    <w:name w:val="Цветной список - Акцент 11"/>
    <w:aliases w:val="ADB List Paragraph,List Paragraph1,Recommendation,List Paragraph11,Bulleted List Paragraph,Bullets,Paragraphe de liste1,List_Paragraph,Multilevel para_II,Akapit z listą BS,List Paragraph 1,Colorful List - Accent 12"/>
    <w:basedOn w:val="a0"/>
    <w:link w:val="-1"/>
    <w:qFormat/>
    <w:rsid w:val="004F58E6"/>
    <w:pPr>
      <w:spacing w:after="0" w:line="240" w:lineRule="auto"/>
      <w:ind w:left="708"/>
    </w:pPr>
    <w:rPr>
      <w:rFonts w:eastAsia="MS Mincho"/>
      <w:sz w:val="24"/>
      <w:szCs w:val="24"/>
      <w:lang w:val="en-US"/>
    </w:rPr>
  </w:style>
  <w:style w:type="character" w:customStyle="1" w:styleId="-1">
    <w:name w:val="Цветной список - Акцент 1 Знак"/>
    <w:aliases w:val="ADB List Paragraph Знак,List Paragraph1 Знак,Recommendation Знак,List Paragraph11 Знак,Bulleted List Paragraph Знак,Bullets Знак,Paragraphe de liste1 Знак,List_Paragraph Знак,Multilevel para_II Знак,Akapit z listą BS Знак"/>
    <w:link w:val="-11"/>
    <w:rsid w:val="004F58E6"/>
    <w:rPr>
      <w:rFonts w:eastAsia="MS Mincho"/>
      <w:sz w:val="24"/>
      <w:szCs w:val="24"/>
      <w:lang w:val="en-US" w:eastAsia="en-US"/>
    </w:rPr>
  </w:style>
  <w:style w:type="character" w:styleId="af7">
    <w:name w:val="Strong"/>
    <w:uiPriority w:val="22"/>
    <w:qFormat/>
    <w:locked/>
    <w:rsid w:val="00666312"/>
    <w:rPr>
      <w:b/>
      <w:bCs/>
    </w:rPr>
  </w:style>
  <w:style w:type="paragraph" w:customStyle="1" w:styleId="Style1">
    <w:name w:val="Style1"/>
    <w:basedOn w:val="a0"/>
    <w:qFormat/>
    <w:rsid w:val="00DA75A0"/>
    <w:pPr>
      <w:spacing w:after="0" w:line="240" w:lineRule="auto"/>
    </w:pPr>
    <w:rPr>
      <w:rFonts w:ascii="Arial" w:eastAsia="Times New Roman" w:hAnsi="Arial" w:cs="Arial"/>
      <w:szCs w:val="20"/>
      <w:lang w:val="en-US"/>
    </w:rPr>
  </w:style>
  <w:style w:type="paragraph" w:styleId="af8">
    <w:name w:val="List Paragraph"/>
    <w:aliases w:val="Bullet1"/>
    <w:basedOn w:val="a0"/>
    <w:link w:val="af9"/>
    <w:uiPriority w:val="1"/>
    <w:qFormat/>
    <w:locked/>
    <w:rsid w:val="007C4458"/>
    <w:pPr>
      <w:ind w:left="720"/>
      <w:contextualSpacing/>
    </w:pPr>
  </w:style>
  <w:style w:type="character" w:customStyle="1" w:styleId="translation-chunk">
    <w:name w:val="translation-chunk"/>
    <w:uiPriority w:val="99"/>
    <w:rsid w:val="00F94B5F"/>
    <w:rPr>
      <w:rFonts w:cs="Times New Roman"/>
    </w:rPr>
  </w:style>
  <w:style w:type="character" w:customStyle="1" w:styleId="af9">
    <w:name w:val="Абзац списка Знак"/>
    <w:aliases w:val="Bullet1 Знак"/>
    <w:link w:val="af8"/>
    <w:uiPriority w:val="1"/>
    <w:rsid w:val="00942807"/>
    <w:rPr>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355233">
      <w:bodyDiv w:val="1"/>
      <w:marLeft w:val="0"/>
      <w:marRight w:val="0"/>
      <w:marTop w:val="0"/>
      <w:marBottom w:val="0"/>
      <w:divBdr>
        <w:top w:val="none" w:sz="0" w:space="0" w:color="auto"/>
        <w:left w:val="none" w:sz="0" w:space="0" w:color="auto"/>
        <w:bottom w:val="none" w:sz="0" w:space="0" w:color="auto"/>
        <w:right w:val="none" w:sz="0" w:space="0" w:color="auto"/>
      </w:divBdr>
    </w:div>
    <w:div w:id="181207334">
      <w:bodyDiv w:val="1"/>
      <w:marLeft w:val="0"/>
      <w:marRight w:val="0"/>
      <w:marTop w:val="0"/>
      <w:marBottom w:val="0"/>
      <w:divBdr>
        <w:top w:val="none" w:sz="0" w:space="0" w:color="auto"/>
        <w:left w:val="none" w:sz="0" w:space="0" w:color="auto"/>
        <w:bottom w:val="none" w:sz="0" w:space="0" w:color="auto"/>
        <w:right w:val="none" w:sz="0" w:space="0" w:color="auto"/>
      </w:divBdr>
    </w:div>
    <w:div w:id="247154618">
      <w:bodyDiv w:val="1"/>
      <w:marLeft w:val="0"/>
      <w:marRight w:val="0"/>
      <w:marTop w:val="0"/>
      <w:marBottom w:val="0"/>
      <w:divBdr>
        <w:top w:val="none" w:sz="0" w:space="0" w:color="auto"/>
        <w:left w:val="none" w:sz="0" w:space="0" w:color="auto"/>
        <w:bottom w:val="none" w:sz="0" w:space="0" w:color="auto"/>
        <w:right w:val="none" w:sz="0" w:space="0" w:color="auto"/>
      </w:divBdr>
    </w:div>
    <w:div w:id="361630627">
      <w:bodyDiv w:val="1"/>
      <w:marLeft w:val="0"/>
      <w:marRight w:val="0"/>
      <w:marTop w:val="0"/>
      <w:marBottom w:val="0"/>
      <w:divBdr>
        <w:top w:val="none" w:sz="0" w:space="0" w:color="auto"/>
        <w:left w:val="none" w:sz="0" w:space="0" w:color="auto"/>
        <w:bottom w:val="none" w:sz="0" w:space="0" w:color="auto"/>
        <w:right w:val="none" w:sz="0" w:space="0" w:color="auto"/>
      </w:divBdr>
    </w:div>
    <w:div w:id="462433295">
      <w:bodyDiv w:val="1"/>
      <w:marLeft w:val="0"/>
      <w:marRight w:val="0"/>
      <w:marTop w:val="0"/>
      <w:marBottom w:val="0"/>
      <w:divBdr>
        <w:top w:val="none" w:sz="0" w:space="0" w:color="auto"/>
        <w:left w:val="none" w:sz="0" w:space="0" w:color="auto"/>
        <w:bottom w:val="none" w:sz="0" w:space="0" w:color="auto"/>
        <w:right w:val="none" w:sz="0" w:space="0" w:color="auto"/>
      </w:divBdr>
    </w:div>
    <w:div w:id="731731282">
      <w:bodyDiv w:val="1"/>
      <w:marLeft w:val="0"/>
      <w:marRight w:val="0"/>
      <w:marTop w:val="0"/>
      <w:marBottom w:val="0"/>
      <w:divBdr>
        <w:top w:val="none" w:sz="0" w:space="0" w:color="auto"/>
        <w:left w:val="none" w:sz="0" w:space="0" w:color="auto"/>
        <w:bottom w:val="none" w:sz="0" w:space="0" w:color="auto"/>
        <w:right w:val="none" w:sz="0" w:space="0" w:color="auto"/>
      </w:divBdr>
    </w:div>
    <w:div w:id="828836128">
      <w:bodyDiv w:val="1"/>
      <w:marLeft w:val="0"/>
      <w:marRight w:val="0"/>
      <w:marTop w:val="0"/>
      <w:marBottom w:val="0"/>
      <w:divBdr>
        <w:top w:val="none" w:sz="0" w:space="0" w:color="auto"/>
        <w:left w:val="none" w:sz="0" w:space="0" w:color="auto"/>
        <w:bottom w:val="none" w:sz="0" w:space="0" w:color="auto"/>
        <w:right w:val="none" w:sz="0" w:space="0" w:color="auto"/>
      </w:divBdr>
    </w:div>
    <w:div w:id="881139325">
      <w:bodyDiv w:val="1"/>
      <w:marLeft w:val="0"/>
      <w:marRight w:val="0"/>
      <w:marTop w:val="0"/>
      <w:marBottom w:val="0"/>
      <w:divBdr>
        <w:top w:val="none" w:sz="0" w:space="0" w:color="auto"/>
        <w:left w:val="none" w:sz="0" w:space="0" w:color="auto"/>
        <w:bottom w:val="none" w:sz="0" w:space="0" w:color="auto"/>
        <w:right w:val="none" w:sz="0" w:space="0" w:color="auto"/>
      </w:divBdr>
    </w:div>
    <w:div w:id="997266960">
      <w:bodyDiv w:val="1"/>
      <w:marLeft w:val="0"/>
      <w:marRight w:val="0"/>
      <w:marTop w:val="0"/>
      <w:marBottom w:val="0"/>
      <w:divBdr>
        <w:top w:val="none" w:sz="0" w:space="0" w:color="auto"/>
        <w:left w:val="none" w:sz="0" w:space="0" w:color="auto"/>
        <w:bottom w:val="none" w:sz="0" w:space="0" w:color="auto"/>
        <w:right w:val="none" w:sz="0" w:space="0" w:color="auto"/>
      </w:divBdr>
    </w:div>
    <w:div w:id="1359549682">
      <w:bodyDiv w:val="1"/>
      <w:marLeft w:val="0"/>
      <w:marRight w:val="0"/>
      <w:marTop w:val="0"/>
      <w:marBottom w:val="0"/>
      <w:divBdr>
        <w:top w:val="none" w:sz="0" w:space="0" w:color="auto"/>
        <w:left w:val="none" w:sz="0" w:space="0" w:color="auto"/>
        <w:bottom w:val="none" w:sz="0" w:space="0" w:color="auto"/>
        <w:right w:val="none" w:sz="0" w:space="0" w:color="auto"/>
      </w:divBdr>
    </w:div>
    <w:div w:id="1515147946">
      <w:bodyDiv w:val="1"/>
      <w:marLeft w:val="0"/>
      <w:marRight w:val="0"/>
      <w:marTop w:val="0"/>
      <w:marBottom w:val="0"/>
      <w:divBdr>
        <w:top w:val="none" w:sz="0" w:space="0" w:color="auto"/>
        <w:left w:val="none" w:sz="0" w:space="0" w:color="auto"/>
        <w:bottom w:val="none" w:sz="0" w:space="0" w:color="auto"/>
        <w:right w:val="none" w:sz="0" w:space="0" w:color="auto"/>
      </w:divBdr>
    </w:div>
    <w:div w:id="1518420774">
      <w:bodyDiv w:val="1"/>
      <w:marLeft w:val="0"/>
      <w:marRight w:val="0"/>
      <w:marTop w:val="0"/>
      <w:marBottom w:val="0"/>
      <w:divBdr>
        <w:top w:val="none" w:sz="0" w:space="0" w:color="auto"/>
        <w:left w:val="none" w:sz="0" w:space="0" w:color="auto"/>
        <w:bottom w:val="none" w:sz="0" w:space="0" w:color="auto"/>
        <w:right w:val="none" w:sz="0" w:space="0" w:color="auto"/>
      </w:divBdr>
    </w:div>
    <w:div w:id="1826820259">
      <w:bodyDiv w:val="1"/>
      <w:marLeft w:val="0"/>
      <w:marRight w:val="0"/>
      <w:marTop w:val="0"/>
      <w:marBottom w:val="0"/>
      <w:divBdr>
        <w:top w:val="none" w:sz="0" w:space="0" w:color="auto"/>
        <w:left w:val="none" w:sz="0" w:space="0" w:color="auto"/>
        <w:bottom w:val="none" w:sz="0" w:space="0" w:color="auto"/>
        <w:right w:val="none" w:sz="0" w:space="0" w:color="auto"/>
      </w:divBdr>
    </w:div>
    <w:div w:id="1883710381">
      <w:bodyDiv w:val="1"/>
      <w:marLeft w:val="0"/>
      <w:marRight w:val="0"/>
      <w:marTop w:val="0"/>
      <w:marBottom w:val="0"/>
      <w:divBdr>
        <w:top w:val="none" w:sz="0" w:space="0" w:color="auto"/>
        <w:left w:val="none" w:sz="0" w:space="0" w:color="auto"/>
        <w:bottom w:val="none" w:sz="0" w:space="0" w:color="auto"/>
        <w:right w:val="none" w:sz="0" w:space="0" w:color="auto"/>
      </w:divBdr>
    </w:div>
    <w:div w:id="2022705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11/relationships/commentsExtended" Target="commentsExtended.xml"/><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comments" Target="comments.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1064;&#1072;&#1073;&#1083;&#1086;&#1085;%20&#1087;&#1086;&#1083;&#1091;&#1075;&#1086;&#1076;&#1086;&#1074;&#1086;&#1075;&#1086;%20&#1086;&#1090;&#1095;&#1077;&#1090;&#1072;-RUS.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AC612FF-57BF-430B-876E-53E9FA49B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полугодового отчета-RUS.dotx</Template>
  <TotalTime>152</TotalTime>
  <Pages>30</Pages>
  <Words>8283</Words>
  <Characters>47216</Characters>
  <Application>Microsoft Office Word</Application>
  <DocSecurity>0</DocSecurity>
  <Lines>393</Lines>
  <Paragraphs>110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55389</CharactersWithSpaces>
  <SharedDoc>false</SharedDoc>
  <HLinks>
    <vt:vector size="222" baseType="variant">
      <vt:variant>
        <vt:i4>1310779</vt:i4>
      </vt:variant>
      <vt:variant>
        <vt:i4>218</vt:i4>
      </vt:variant>
      <vt:variant>
        <vt:i4>0</vt:i4>
      </vt:variant>
      <vt:variant>
        <vt:i4>5</vt:i4>
      </vt:variant>
      <vt:variant>
        <vt:lpwstr/>
      </vt:variant>
      <vt:variant>
        <vt:lpwstr>_Toc505585336</vt:lpwstr>
      </vt:variant>
      <vt:variant>
        <vt:i4>1310779</vt:i4>
      </vt:variant>
      <vt:variant>
        <vt:i4>212</vt:i4>
      </vt:variant>
      <vt:variant>
        <vt:i4>0</vt:i4>
      </vt:variant>
      <vt:variant>
        <vt:i4>5</vt:i4>
      </vt:variant>
      <vt:variant>
        <vt:lpwstr/>
      </vt:variant>
      <vt:variant>
        <vt:lpwstr>_Toc505585335</vt:lpwstr>
      </vt:variant>
      <vt:variant>
        <vt:i4>1310779</vt:i4>
      </vt:variant>
      <vt:variant>
        <vt:i4>206</vt:i4>
      </vt:variant>
      <vt:variant>
        <vt:i4>0</vt:i4>
      </vt:variant>
      <vt:variant>
        <vt:i4>5</vt:i4>
      </vt:variant>
      <vt:variant>
        <vt:lpwstr/>
      </vt:variant>
      <vt:variant>
        <vt:lpwstr>_Toc505585334</vt:lpwstr>
      </vt:variant>
      <vt:variant>
        <vt:i4>1310779</vt:i4>
      </vt:variant>
      <vt:variant>
        <vt:i4>200</vt:i4>
      </vt:variant>
      <vt:variant>
        <vt:i4>0</vt:i4>
      </vt:variant>
      <vt:variant>
        <vt:i4>5</vt:i4>
      </vt:variant>
      <vt:variant>
        <vt:lpwstr/>
      </vt:variant>
      <vt:variant>
        <vt:lpwstr>_Toc505585333</vt:lpwstr>
      </vt:variant>
      <vt:variant>
        <vt:i4>1310779</vt:i4>
      </vt:variant>
      <vt:variant>
        <vt:i4>194</vt:i4>
      </vt:variant>
      <vt:variant>
        <vt:i4>0</vt:i4>
      </vt:variant>
      <vt:variant>
        <vt:i4>5</vt:i4>
      </vt:variant>
      <vt:variant>
        <vt:lpwstr/>
      </vt:variant>
      <vt:variant>
        <vt:lpwstr>_Toc505585332</vt:lpwstr>
      </vt:variant>
      <vt:variant>
        <vt:i4>1310779</vt:i4>
      </vt:variant>
      <vt:variant>
        <vt:i4>188</vt:i4>
      </vt:variant>
      <vt:variant>
        <vt:i4>0</vt:i4>
      </vt:variant>
      <vt:variant>
        <vt:i4>5</vt:i4>
      </vt:variant>
      <vt:variant>
        <vt:lpwstr/>
      </vt:variant>
      <vt:variant>
        <vt:lpwstr>_Toc505585331</vt:lpwstr>
      </vt:variant>
      <vt:variant>
        <vt:i4>1310779</vt:i4>
      </vt:variant>
      <vt:variant>
        <vt:i4>182</vt:i4>
      </vt:variant>
      <vt:variant>
        <vt:i4>0</vt:i4>
      </vt:variant>
      <vt:variant>
        <vt:i4>5</vt:i4>
      </vt:variant>
      <vt:variant>
        <vt:lpwstr/>
      </vt:variant>
      <vt:variant>
        <vt:lpwstr>_Toc505585330</vt:lpwstr>
      </vt:variant>
      <vt:variant>
        <vt:i4>1376315</vt:i4>
      </vt:variant>
      <vt:variant>
        <vt:i4>176</vt:i4>
      </vt:variant>
      <vt:variant>
        <vt:i4>0</vt:i4>
      </vt:variant>
      <vt:variant>
        <vt:i4>5</vt:i4>
      </vt:variant>
      <vt:variant>
        <vt:lpwstr/>
      </vt:variant>
      <vt:variant>
        <vt:lpwstr>_Toc505585329</vt:lpwstr>
      </vt:variant>
      <vt:variant>
        <vt:i4>1376315</vt:i4>
      </vt:variant>
      <vt:variant>
        <vt:i4>170</vt:i4>
      </vt:variant>
      <vt:variant>
        <vt:i4>0</vt:i4>
      </vt:variant>
      <vt:variant>
        <vt:i4>5</vt:i4>
      </vt:variant>
      <vt:variant>
        <vt:lpwstr/>
      </vt:variant>
      <vt:variant>
        <vt:lpwstr>_Toc505585328</vt:lpwstr>
      </vt:variant>
      <vt:variant>
        <vt:i4>1376315</vt:i4>
      </vt:variant>
      <vt:variant>
        <vt:i4>164</vt:i4>
      </vt:variant>
      <vt:variant>
        <vt:i4>0</vt:i4>
      </vt:variant>
      <vt:variant>
        <vt:i4>5</vt:i4>
      </vt:variant>
      <vt:variant>
        <vt:lpwstr/>
      </vt:variant>
      <vt:variant>
        <vt:lpwstr>_Toc505585327</vt:lpwstr>
      </vt:variant>
      <vt:variant>
        <vt:i4>1376315</vt:i4>
      </vt:variant>
      <vt:variant>
        <vt:i4>158</vt:i4>
      </vt:variant>
      <vt:variant>
        <vt:i4>0</vt:i4>
      </vt:variant>
      <vt:variant>
        <vt:i4>5</vt:i4>
      </vt:variant>
      <vt:variant>
        <vt:lpwstr/>
      </vt:variant>
      <vt:variant>
        <vt:lpwstr>_Toc505585326</vt:lpwstr>
      </vt:variant>
      <vt:variant>
        <vt:i4>1376315</vt:i4>
      </vt:variant>
      <vt:variant>
        <vt:i4>152</vt:i4>
      </vt:variant>
      <vt:variant>
        <vt:i4>0</vt:i4>
      </vt:variant>
      <vt:variant>
        <vt:i4>5</vt:i4>
      </vt:variant>
      <vt:variant>
        <vt:lpwstr/>
      </vt:variant>
      <vt:variant>
        <vt:lpwstr>_Toc505585325</vt:lpwstr>
      </vt:variant>
      <vt:variant>
        <vt:i4>1376315</vt:i4>
      </vt:variant>
      <vt:variant>
        <vt:i4>146</vt:i4>
      </vt:variant>
      <vt:variant>
        <vt:i4>0</vt:i4>
      </vt:variant>
      <vt:variant>
        <vt:i4>5</vt:i4>
      </vt:variant>
      <vt:variant>
        <vt:lpwstr/>
      </vt:variant>
      <vt:variant>
        <vt:lpwstr>_Toc505585324</vt:lpwstr>
      </vt:variant>
      <vt:variant>
        <vt:i4>1376315</vt:i4>
      </vt:variant>
      <vt:variant>
        <vt:i4>140</vt:i4>
      </vt:variant>
      <vt:variant>
        <vt:i4>0</vt:i4>
      </vt:variant>
      <vt:variant>
        <vt:i4>5</vt:i4>
      </vt:variant>
      <vt:variant>
        <vt:lpwstr/>
      </vt:variant>
      <vt:variant>
        <vt:lpwstr>_Toc505585323</vt:lpwstr>
      </vt:variant>
      <vt:variant>
        <vt:i4>1376315</vt:i4>
      </vt:variant>
      <vt:variant>
        <vt:i4>134</vt:i4>
      </vt:variant>
      <vt:variant>
        <vt:i4>0</vt:i4>
      </vt:variant>
      <vt:variant>
        <vt:i4>5</vt:i4>
      </vt:variant>
      <vt:variant>
        <vt:lpwstr/>
      </vt:variant>
      <vt:variant>
        <vt:lpwstr>_Toc505585322</vt:lpwstr>
      </vt:variant>
      <vt:variant>
        <vt:i4>1376315</vt:i4>
      </vt:variant>
      <vt:variant>
        <vt:i4>128</vt:i4>
      </vt:variant>
      <vt:variant>
        <vt:i4>0</vt:i4>
      </vt:variant>
      <vt:variant>
        <vt:i4>5</vt:i4>
      </vt:variant>
      <vt:variant>
        <vt:lpwstr/>
      </vt:variant>
      <vt:variant>
        <vt:lpwstr>_Toc505585321</vt:lpwstr>
      </vt:variant>
      <vt:variant>
        <vt:i4>1376315</vt:i4>
      </vt:variant>
      <vt:variant>
        <vt:i4>122</vt:i4>
      </vt:variant>
      <vt:variant>
        <vt:i4>0</vt:i4>
      </vt:variant>
      <vt:variant>
        <vt:i4>5</vt:i4>
      </vt:variant>
      <vt:variant>
        <vt:lpwstr/>
      </vt:variant>
      <vt:variant>
        <vt:lpwstr>_Toc505585320</vt:lpwstr>
      </vt:variant>
      <vt:variant>
        <vt:i4>1441851</vt:i4>
      </vt:variant>
      <vt:variant>
        <vt:i4>116</vt:i4>
      </vt:variant>
      <vt:variant>
        <vt:i4>0</vt:i4>
      </vt:variant>
      <vt:variant>
        <vt:i4>5</vt:i4>
      </vt:variant>
      <vt:variant>
        <vt:lpwstr/>
      </vt:variant>
      <vt:variant>
        <vt:lpwstr>_Toc505585319</vt:lpwstr>
      </vt:variant>
      <vt:variant>
        <vt:i4>1441851</vt:i4>
      </vt:variant>
      <vt:variant>
        <vt:i4>110</vt:i4>
      </vt:variant>
      <vt:variant>
        <vt:i4>0</vt:i4>
      </vt:variant>
      <vt:variant>
        <vt:i4>5</vt:i4>
      </vt:variant>
      <vt:variant>
        <vt:lpwstr/>
      </vt:variant>
      <vt:variant>
        <vt:lpwstr>_Toc505585318</vt:lpwstr>
      </vt:variant>
      <vt:variant>
        <vt:i4>1441851</vt:i4>
      </vt:variant>
      <vt:variant>
        <vt:i4>104</vt:i4>
      </vt:variant>
      <vt:variant>
        <vt:i4>0</vt:i4>
      </vt:variant>
      <vt:variant>
        <vt:i4>5</vt:i4>
      </vt:variant>
      <vt:variant>
        <vt:lpwstr/>
      </vt:variant>
      <vt:variant>
        <vt:lpwstr>_Toc505585317</vt:lpwstr>
      </vt:variant>
      <vt:variant>
        <vt:i4>1441851</vt:i4>
      </vt:variant>
      <vt:variant>
        <vt:i4>98</vt:i4>
      </vt:variant>
      <vt:variant>
        <vt:i4>0</vt:i4>
      </vt:variant>
      <vt:variant>
        <vt:i4>5</vt:i4>
      </vt:variant>
      <vt:variant>
        <vt:lpwstr/>
      </vt:variant>
      <vt:variant>
        <vt:lpwstr>_Toc505585316</vt:lpwstr>
      </vt:variant>
      <vt:variant>
        <vt:i4>1441851</vt:i4>
      </vt:variant>
      <vt:variant>
        <vt:i4>92</vt:i4>
      </vt:variant>
      <vt:variant>
        <vt:i4>0</vt:i4>
      </vt:variant>
      <vt:variant>
        <vt:i4>5</vt:i4>
      </vt:variant>
      <vt:variant>
        <vt:lpwstr/>
      </vt:variant>
      <vt:variant>
        <vt:lpwstr>_Toc505585315</vt:lpwstr>
      </vt:variant>
      <vt:variant>
        <vt:i4>1441851</vt:i4>
      </vt:variant>
      <vt:variant>
        <vt:i4>86</vt:i4>
      </vt:variant>
      <vt:variant>
        <vt:i4>0</vt:i4>
      </vt:variant>
      <vt:variant>
        <vt:i4>5</vt:i4>
      </vt:variant>
      <vt:variant>
        <vt:lpwstr/>
      </vt:variant>
      <vt:variant>
        <vt:lpwstr>_Toc505585314</vt:lpwstr>
      </vt:variant>
      <vt:variant>
        <vt:i4>1441851</vt:i4>
      </vt:variant>
      <vt:variant>
        <vt:i4>80</vt:i4>
      </vt:variant>
      <vt:variant>
        <vt:i4>0</vt:i4>
      </vt:variant>
      <vt:variant>
        <vt:i4>5</vt:i4>
      </vt:variant>
      <vt:variant>
        <vt:lpwstr/>
      </vt:variant>
      <vt:variant>
        <vt:lpwstr>_Toc505585313</vt:lpwstr>
      </vt:variant>
      <vt:variant>
        <vt:i4>1441851</vt:i4>
      </vt:variant>
      <vt:variant>
        <vt:i4>74</vt:i4>
      </vt:variant>
      <vt:variant>
        <vt:i4>0</vt:i4>
      </vt:variant>
      <vt:variant>
        <vt:i4>5</vt:i4>
      </vt:variant>
      <vt:variant>
        <vt:lpwstr/>
      </vt:variant>
      <vt:variant>
        <vt:lpwstr>_Toc505585312</vt:lpwstr>
      </vt:variant>
      <vt:variant>
        <vt:i4>1441851</vt:i4>
      </vt:variant>
      <vt:variant>
        <vt:i4>68</vt:i4>
      </vt:variant>
      <vt:variant>
        <vt:i4>0</vt:i4>
      </vt:variant>
      <vt:variant>
        <vt:i4>5</vt:i4>
      </vt:variant>
      <vt:variant>
        <vt:lpwstr/>
      </vt:variant>
      <vt:variant>
        <vt:lpwstr>_Toc505585311</vt:lpwstr>
      </vt:variant>
      <vt:variant>
        <vt:i4>1441851</vt:i4>
      </vt:variant>
      <vt:variant>
        <vt:i4>62</vt:i4>
      </vt:variant>
      <vt:variant>
        <vt:i4>0</vt:i4>
      </vt:variant>
      <vt:variant>
        <vt:i4>5</vt:i4>
      </vt:variant>
      <vt:variant>
        <vt:lpwstr/>
      </vt:variant>
      <vt:variant>
        <vt:lpwstr>_Toc505585310</vt:lpwstr>
      </vt:variant>
      <vt:variant>
        <vt:i4>1507387</vt:i4>
      </vt:variant>
      <vt:variant>
        <vt:i4>56</vt:i4>
      </vt:variant>
      <vt:variant>
        <vt:i4>0</vt:i4>
      </vt:variant>
      <vt:variant>
        <vt:i4>5</vt:i4>
      </vt:variant>
      <vt:variant>
        <vt:lpwstr/>
      </vt:variant>
      <vt:variant>
        <vt:lpwstr>_Toc505585309</vt:lpwstr>
      </vt:variant>
      <vt:variant>
        <vt:i4>1507387</vt:i4>
      </vt:variant>
      <vt:variant>
        <vt:i4>50</vt:i4>
      </vt:variant>
      <vt:variant>
        <vt:i4>0</vt:i4>
      </vt:variant>
      <vt:variant>
        <vt:i4>5</vt:i4>
      </vt:variant>
      <vt:variant>
        <vt:lpwstr/>
      </vt:variant>
      <vt:variant>
        <vt:lpwstr>_Toc505585308</vt:lpwstr>
      </vt:variant>
      <vt:variant>
        <vt:i4>1507387</vt:i4>
      </vt:variant>
      <vt:variant>
        <vt:i4>44</vt:i4>
      </vt:variant>
      <vt:variant>
        <vt:i4>0</vt:i4>
      </vt:variant>
      <vt:variant>
        <vt:i4>5</vt:i4>
      </vt:variant>
      <vt:variant>
        <vt:lpwstr/>
      </vt:variant>
      <vt:variant>
        <vt:lpwstr>_Toc505585307</vt:lpwstr>
      </vt:variant>
      <vt:variant>
        <vt:i4>1507387</vt:i4>
      </vt:variant>
      <vt:variant>
        <vt:i4>38</vt:i4>
      </vt:variant>
      <vt:variant>
        <vt:i4>0</vt:i4>
      </vt:variant>
      <vt:variant>
        <vt:i4>5</vt:i4>
      </vt:variant>
      <vt:variant>
        <vt:lpwstr/>
      </vt:variant>
      <vt:variant>
        <vt:lpwstr>_Toc505585306</vt:lpwstr>
      </vt:variant>
      <vt:variant>
        <vt:i4>1507387</vt:i4>
      </vt:variant>
      <vt:variant>
        <vt:i4>32</vt:i4>
      </vt:variant>
      <vt:variant>
        <vt:i4>0</vt:i4>
      </vt:variant>
      <vt:variant>
        <vt:i4>5</vt:i4>
      </vt:variant>
      <vt:variant>
        <vt:lpwstr/>
      </vt:variant>
      <vt:variant>
        <vt:lpwstr>_Toc505585305</vt:lpwstr>
      </vt:variant>
      <vt:variant>
        <vt:i4>1507387</vt:i4>
      </vt:variant>
      <vt:variant>
        <vt:i4>26</vt:i4>
      </vt:variant>
      <vt:variant>
        <vt:i4>0</vt:i4>
      </vt:variant>
      <vt:variant>
        <vt:i4>5</vt:i4>
      </vt:variant>
      <vt:variant>
        <vt:lpwstr/>
      </vt:variant>
      <vt:variant>
        <vt:lpwstr>_Toc505585304</vt:lpwstr>
      </vt:variant>
      <vt:variant>
        <vt:i4>1507387</vt:i4>
      </vt:variant>
      <vt:variant>
        <vt:i4>20</vt:i4>
      </vt:variant>
      <vt:variant>
        <vt:i4>0</vt:i4>
      </vt:variant>
      <vt:variant>
        <vt:i4>5</vt:i4>
      </vt:variant>
      <vt:variant>
        <vt:lpwstr/>
      </vt:variant>
      <vt:variant>
        <vt:lpwstr>_Toc505585303</vt:lpwstr>
      </vt:variant>
      <vt:variant>
        <vt:i4>1507387</vt:i4>
      </vt:variant>
      <vt:variant>
        <vt:i4>14</vt:i4>
      </vt:variant>
      <vt:variant>
        <vt:i4>0</vt:i4>
      </vt:variant>
      <vt:variant>
        <vt:i4>5</vt:i4>
      </vt:variant>
      <vt:variant>
        <vt:lpwstr/>
      </vt:variant>
      <vt:variant>
        <vt:lpwstr>_Toc505585302</vt:lpwstr>
      </vt:variant>
      <vt:variant>
        <vt:i4>1507387</vt:i4>
      </vt:variant>
      <vt:variant>
        <vt:i4>8</vt:i4>
      </vt:variant>
      <vt:variant>
        <vt:i4>0</vt:i4>
      </vt:variant>
      <vt:variant>
        <vt:i4>5</vt:i4>
      </vt:variant>
      <vt:variant>
        <vt:lpwstr/>
      </vt:variant>
      <vt:variant>
        <vt:lpwstr>_Toc505585301</vt:lpwstr>
      </vt:variant>
      <vt:variant>
        <vt:i4>1507387</vt:i4>
      </vt:variant>
      <vt:variant>
        <vt:i4>2</vt:i4>
      </vt:variant>
      <vt:variant>
        <vt:i4>0</vt:i4>
      </vt:variant>
      <vt:variant>
        <vt:i4>5</vt:i4>
      </vt:variant>
      <vt:variant>
        <vt:lpwstr/>
      </vt:variant>
      <vt:variant>
        <vt:lpwstr>_Toc505585300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AHROR</cp:lastModifiedBy>
  <cp:revision>9</cp:revision>
  <cp:lastPrinted>2019-01-17T04:00:00Z</cp:lastPrinted>
  <dcterms:created xsi:type="dcterms:W3CDTF">2019-01-29T14:58:00Z</dcterms:created>
  <dcterms:modified xsi:type="dcterms:W3CDTF">2019-03-27T12:46:00Z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Insert client name</vt:lpwstr>
  </property>
</Properties>
</file>