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F6B4" w14:textId="77161B4F" w:rsidR="005A4C3C" w:rsidRPr="00CF5290" w:rsidRDefault="00F33AE4">
      <w:pPr>
        <w:rPr>
          <w:rFonts w:ascii="Arial" w:hAnsi="Arial" w:cs="Arial"/>
          <w:sz w:val="32"/>
          <w:szCs w:val="32"/>
        </w:rPr>
      </w:pPr>
      <w:r w:rsidRPr="00CF5290">
        <w:rPr>
          <w:rFonts w:ascii="Arial" w:hAnsi="Arial" w:cs="Arial"/>
          <w:sz w:val="32"/>
          <w:szCs w:val="32"/>
          <w:lang w:val="ru-RU"/>
        </w:rPr>
        <w:t>Полугодовой о</w:t>
      </w:r>
      <w:r w:rsidR="00AA2526" w:rsidRPr="00CF5290">
        <w:rPr>
          <w:rFonts w:ascii="Arial" w:hAnsi="Arial" w:cs="Arial"/>
          <w:sz w:val="32"/>
          <w:szCs w:val="32"/>
        </w:rPr>
        <w:t>тчет о мониторинге окружающей среды</w:t>
      </w:r>
      <w:r w:rsidR="00AA2526" w:rsidRPr="00CF5290">
        <w:rPr>
          <w:rFonts w:ascii="Arial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100FE96" wp14:editId="3F41FB2F">
                <wp:simplePos x="0" y="0"/>
                <wp:positionH relativeFrom="column">
                  <wp:posOffset>-266699</wp:posOffset>
                </wp:positionH>
                <wp:positionV relativeFrom="paragraph">
                  <wp:posOffset>279400</wp:posOffset>
                </wp:positionV>
                <wp:extent cx="6303818" cy="19050"/>
                <wp:effectExtent l="0" t="0" r="0" b="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194091" y="3776537"/>
                          <a:ext cx="6303818" cy="6927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A567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21pt;margin-top:22pt;width:496.35pt;height:1.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4150B2B" w14:textId="77777777" w:rsidR="005A4C3C" w:rsidRPr="00CF5290" w:rsidRDefault="00AA2526">
      <w:pPr>
        <w:tabs>
          <w:tab w:val="left" w:pos="1942"/>
        </w:tabs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sz w:val="24"/>
          <w:szCs w:val="24"/>
        </w:rPr>
        <w:tab/>
      </w:r>
    </w:p>
    <w:p w14:paraId="565A37CD" w14:textId="28F28BA5" w:rsidR="005A4C3C" w:rsidRPr="00CF5290" w:rsidRDefault="00F33AE4">
      <w:pPr>
        <w:spacing w:after="0" w:line="240" w:lineRule="auto"/>
        <w:jc w:val="left"/>
        <w:rPr>
          <w:rFonts w:ascii="Arial" w:hAnsi="Arial" w:cs="Arial"/>
          <w:sz w:val="24"/>
          <w:szCs w:val="24"/>
        </w:rPr>
      </w:pPr>
      <w:bookmarkStart w:id="0" w:name="_30j0zll" w:colFirst="0" w:colLast="0"/>
      <w:bookmarkEnd w:id="0"/>
      <w:r w:rsidRPr="00CF5290">
        <w:rPr>
          <w:rFonts w:ascii="Arial" w:hAnsi="Arial" w:cs="Arial"/>
          <w:sz w:val="24"/>
          <w:szCs w:val="24"/>
          <w:lang w:val="ru-RU"/>
        </w:rPr>
        <w:t>Полуг</w:t>
      </w:r>
      <w:r w:rsidR="00AA2526" w:rsidRPr="00CF5290">
        <w:rPr>
          <w:rFonts w:ascii="Arial" w:hAnsi="Arial" w:cs="Arial"/>
          <w:sz w:val="24"/>
          <w:szCs w:val="24"/>
        </w:rPr>
        <w:t>одовой отчет</w:t>
      </w:r>
    </w:p>
    <w:p w14:paraId="5E1BA2BD" w14:textId="704FA864" w:rsidR="005A4C3C" w:rsidRPr="00CF5290" w:rsidRDefault="00AA2526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1" w:name="_1fob9te" w:colFirst="0" w:colLast="0"/>
      <w:bookmarkEnd w:id="1"/>
      <w:r w:rsidRPr="00CF5290">
        <w:rPr>
          <w:rFonts w:ascii="Arial" w:hAnsi="Arial" w:cs="Arial"/>
          <w:sz w:val="24"/>
          <w:szCs w:val="24"/>
        </w:rPr>
        <w:t>Отчетный период: январь-</w:t>
      </w:r>
      <w:r w:rsidR="00F33AE4" w:rsidRPr="00CF5290">
        <w:rPr>
          <w:rFonts w:ascii="Arial" w:hAnsi="Arial" w:cs="Arial"/>
          <w:sz w:val="24"/>
          <w:szCs w:val="24"/>
          <w:lang w:val="ru-RU"/>
        </w:rPr>
        <w:t>июнь</w:t>
      </w:r>
      <w:r w:rsidRPr="00CF5290">
        <w:rPr>
          <w:rFonts w:ascii="Arial" w:hAnsi="Arial" w:cs="Arial"/>
          <w:sz w:val="24"/>
          <w:szCs w:val="24"/>
        </w:rPr>
        <w:t xml:space="preserve"> 202</w:t>
      </w:r>
      <w:r w:rsidR="00F33AE4" w:rsidRPr="00CF5290">
        <w:rPr>
          <w:rFonts w:ascii="Arial" w:hAnsi="Arial" w:cs="Arial"/>
          <w:sz w:val="24"/>
          <w:szCs w:val="24"/>
          <w:lang w:val="ru-RU"/>
        </w:rPr>
        <w:t>3</w:t>
      </w:r>
      <w:r w:rsidRPr="00CF5290">
        <w:rPr>
          <w:rFonts w:ascii="Arial" w:hAnsi="Arial" w:cs="Arial"/>
          <w:sz w:val="24"/>
          <w:szCs w:val="24"/>
        </w:rPr>
        <w:t xml:space="preserve"> г.</w:t>
      </w:r>
    </w:p>
    <w:p w14:paraId="653F22BF" w14:textId="77777777" w:rsidR="005A4C3C" w:rsidRPr="00CF5290" w:rsidRDefault="00AA2526">
      <w:pPr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sz w:val="24"/>
          <w:szCs w:val="24"/>
        </w:rPr>
        <w:t>Номер проекта: 48025-004</w:t>
      </w:r>
    </w:p>
    <w:p w14:paraId="4224DD6B" w14:textId="6FAAED93" w:rsidR="005A4C3C" w:rsidRPr="00CF5290" w:rsidRDefault="00AA2526">
      <w:pPr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sz w:val="24"/>
          <w:szCs w:val="24"/>
        </w:rPr>
        <w:t xml:space="preserve">Дата: </w:t>
      </w:r>
      <w:r w:rsidR="00F33AE4" w:rsidRPr="00CF5290">
        <w:rPr>
          <w:rFonts w:ascii="Arial" w:hAnsi="Arial" w:cs="Arial"/>
          <w:sz w:val="24"/>
          <w:szCs w:val="24"/>
          <w:lang w:val="ru-RU"/>
        </w:rPr>
        <w:t>июль</w:t>
      </w:r>
      <w:r w:rsidRPr="00CF5290">
        <w:rPr>
          <w:rFonts w:ascii="Arial" w:hAnsi="Arial" w:cs="Arial"/>
          <w:sz w:val="24"/>
          <w:szCs w:val="24"/>
        </w:rPr>
        <w:t xml:space="preserve"> 2023 г.</w:t>
      </w:r>
    </w:p>
    <w:p w14:paraId="1B4F1828" w14:textId="77777777" w:rsidR="005A4C3C" w:rsidRPr="00CF5290" w:rsidRDefault="005A4C3C">
      <w:pPr>
        <w:spacing w:line="240" w:lineRule="auto"/>
        <w:rPr>
          <w:rFonts w:ascii="Arial" w:hAnsi="Arial" w:cs="Arial"/>
          <w:sz w:val="24"/>
          <w:szCs w:val="24"/>
        </w:rPr>
      </w:pPr>
    </w:p>
    <w:p w14:paraId="445E788B" w14:textId="77777777" w:rsidR="005A4C3C" w:rsidRPr="00CF5290" w:rsidRDefault="005A4C3C">
      <w:pPr>
        <w:spacing w:line="240" w:lineRule="auto"/>
        <w:rPr>
          <w:rFonts w:ascii="Arial" w:hAnsi="Arial" w:cs="Arial"/>
          <w:sz w:val="24"/>
          <w:szCs w:val="24"/>
        </w:rPr>
      </w:pPr>
    </w:p>
    <w:p w14:paraId="7743474E" w14:textId="77777777" w:rsidR="005A4C3C" w:rsidRPr="00CF5290" w:rsidRDefault="005A4C3C">
      <w:pPr>
        <w:spacing w:line="240" w:lineRule="auto"/>
        <w:rPr>
          <w:rFonts w:ascii="Arial" w:hAnsi="Arial" w:cs="Arial"/>
          <w:sz w:val="24"/>
          <w:szCs w:val="24"/>
        </w:rPr>
      </w:pPr>
    </w:p>
    <w:p w14:paraId="6B13813B" w14:textId="77777777" w:rsidR="005A4C3C" w:rsidRPr="00CF5290" w:rsidRDefault="005A4C3C">
      <w:pPr>
        <w:spacing w:line="240" w:lineRule="auto"/>
        <w:rPr>
          <w:rFonts w:ascii="Arial" w:hAnsi="Arial" w:cs="Arial"/>
          <w:sz w:val="24"/>
          <w:szCs w:val="24"/>
        </w:rPr>
      </w:pPr>
    </w:p>
    <w:p w14:paraId="6651A50C" w14:textId="77777777" w:rsidR="005A4C3C" w:rsidRPr="00CF5290" w:rsidRDefault="005A4C3C">
      <w:pPr>
        <w:spacing w:line="240" w:lineRule="auto"/>
        <w:rPr>
          <w:rFonts w:ascii="Arial" w:hAnsi="Arial" w:cs="Arial"/>
          <w:sz w:val="24"/>
          <w:szCs w:val="24"/>
        </w:rPr>
      </w:pPr>
    </w:p>
    <w:p w14:paraId="6535BDDC" w14:textId="77777777" w:rsidR="005A4C3C" w:rsidRPr="00CF5290" w:rsidRDefault="00AA2526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2" w:name="_3znysh7" w:colFirst="0" w:colLast="0"/>
      <w:bookmarkEnd w:id="2"/>
      <w:r w:rsidRPr="00CF5290">
        <w:rPr>
          <w:rFonts w:ascii="Arial" w:hAnsi="Arial" w:cs="Arial"/>
          <w:sz w:val="24"/>
          <w:szCs w:val="24"/>
        </w:rPr>
        <w:t>УЗБ: Проект электрификации железной дороги Коридора Центральноазиатского регионального экономического сотрудничества 2 (Пап-Наманган-Андижан) – дополнительное финансирование</w:t>
      </w:r>
    </w:p>
    <w:p w14:paraId="59C18E77" w14:textId="77777777" w:rsidR="005A4C3C" w:rsidRPr="00CF5290" w:rsidRDefault="005A4C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835A7F" w14:textId="77777777" w:rsidR="005A4C3C" w:rsidRPr="00CF5290" w:rsidRDefault="005A4C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33B039" w14:textId="77777777" w:rsidR="005A4C3C" w:rsidRPr="00CF5290" w:rsidRDefault="005A4C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FC5EBC" w14:textId="77777777" w:rsidR="005A4C3C" w:rsidRPr="00CF5290" w:rsidRDefault="00AA25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sz w:val="24"/>
          <w:szCs w:val="24"/>
        </w:rPr>
        <w:t>Заем №4000-УЗБ</w:t>
      </w:r>
    </w:p>
    <w:p w14:paraId="10CB3EF2" w14:textId="77777777" w:rsidR="005A4C3C" w:rsidRPr="00CF5290" w:rsidRDefault="00AA2526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3" w:name="_2et92p0" w:colFirst="0" w:colLast="0"/>
      <w:bookmarkEnd w:id="3"/>
      <w:r w:rsidRPr="00CF5290">
        <w:rPr>
          <w:rFonts w:ascii="Arial" w:hAnsi="Arial" w:cs="Arial"/>
          <w:sz w:val="24"/>
          <w:szCs w:val="24"/>
        </w:rPr>
        <w:t>(Финансируется Азиатским банком развития)</w:t>
      </w:r>
    </w:p>
    <w:p w14:paraId="603A8C13" w14:textId="77777777" w:rsidR="005A4C3C" w:rsidRPr="00CF5290" w:rsidRDefault="005A4C3C">
      <w:pPr>
        <w:spacing w:line="240" w:lineRule="auto"/>
        <w:rPr>
          <w:rFonts w:ascii="Arial" w:hAnsi="Arial" w:cs="Arial"/>
          <w:sz w:val="24"/>
          <w:szCs w:val="24"/>
        </w:rPr>
      </w:pPr>
    </w:p>
    <w:p w14:paraId="411C9DA7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01D8E6F7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7921364B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2BB41D95" w14:textId="77777777" w:rsidR="005A4C3C" w:rsidRPr="00CF5290" w:rsidRDefault="005A4C3C">
      <w:pPr>
        <w:tabs>
          <w:tab w:val="left" w:pos="141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7DFB3F9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1C081EF1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7E97C1F6" w14:textId="77777777" w:rsidR="005A4C3C" w:rsidRPr="00CF5290" w:rsidRDefault="005A4C3C">
      <w:pPr>
        <w:tabs>
          <w:tab w:val="left" w:pos="141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EF90656" w14:textId="77777777" w:rsidR="005A4C3C" w:rsidRPr="00CF5290" w:rsidRDefault="00AA2526">
      <w:pPr>
        <w:tabs>
          <w:tab w:val="left" w:pos="1418"/>
        </w:tabs>
        <w:spacing w:after="0" w:line="240" w:lineRule="auto"/>
        <w:rPr>
          <w:rFonts w:ascii="Arial" w:hAnsi="Arial" w:cs="Arial"/>
        </w:rPr>
      </w:pPr>
      <w:bookmarkStart w:id="4" w:name="_tyjcwt" w:colFirst="0" w:colLast="0"/>
      <w:bookmarkEnd w:id="4"/>
      <w:r w:rsidRPr="00CF5290">
        <w:rPr>
          <w:rFonts w:ascii="Arial" w:hAnsi="Arial" w:cs="Arial"/>
        </w:rPr>
        <w:t>Подготовлено: Консалтинговой компанией ITALFERR и ГРП-ЭТ АО «Узбекистон темир йуллари» (УТЙ) для АО «Узбекистон темир йуллари» и Азиатского банка развития</w:t>
      </w:r>
    </w:p>
    <w:p w14:paraId="5274D068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666C0457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58EF6049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724DB2D3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29D22E7B" w14:textId="77777777" w:rsidR="005A4C3C" w:rsidRPr="00CF5290" w:rsidRDefault="005A4C3C">
      <w:pPr>
        <w:tabs>
          <w:tab w:val="left" w:pos="1418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7F4DF8D3" w14:textId="77777777" w:rsidR="005A4C3C" w:rsidRPr="00CF5290" w:rsidRDefault="00AA2526">
      <w:pPr>
        <w:tabs>
          <w:tab w:val="left" w:pos="1942"/>
        </w:tabs>
        <w:rPr>
          <w:rFonts w:ascii="Arial" w:hAnsi="Arial" w:cs="Arial"/>
        </w:rPr>
      </w:pPr>
      <w:r w:rsidRPr="00CF5290">
        <w:rPr>
          <w:rFonts w:ascii="Arial" w:hAnsi="Arial" w:cs="Arial"/>
        </w:rPr>
        <w:t>Настоящий Годовой отчет по мониторингу окружающей среды является документом заемщика. Мнения, выраженные в настоящем документе, не обязательно отражают точку зрения Совета директоров, руководства или персонала АБР и могут носить предварительный характер.</w:t>
      </w:r>
    </w:p>
    <w:p w14:paraId="6D4FB62E" w14:textId="77777777" w:rsidR="005A4C3C" w:rsidRPr="00CF5290" w:rsidRDefault="00AA2526">
      <w:pPr>
        <w:tabs>
          <w:tab w:val="left" w:pos="1942"/>
        </w:tabs>
        <w:rPr>
          <w:rFonts w:ascii="Arial" w:hAnsi="Arial" w:cs="Arial"/>
        </w:rPr>
        <w:sectPr w:rsidR="005A4C3C" w:rsidRPr="00CF5290">
          <w:footerReference w:type="default" r:id="rId7"/>
          <w:pgSz w:w="12240" w:h="15840"/>
          <w:pgMar w:top="1134" w:right="850" w:bottom="1134" w:left="1701" w:header="708" w:footer="708" w:gutter="0"/>
          <w:pgNumType w:start="1"/>
          <w:cols w:space="720"/>
        </w:sectPr>
      </w:pPr>
      <w:r w:rsidRPr="00CF5290">
        <w:rPr>
          <w:rFonts w:ascii="Arial" w:hAnsi="Arial" w:cs="Arial"/>
        </w:rPr>
        <w:t>При подготовке какой-либо страновой программы или стратегии, финансировании какого-либо проекта или при указании или упоминании конкретной территории или географического района в настоящем документе Азиатский банк развития не намерен выносить никаких суждений относительно правового или иного статуса любой территории или местности.</w:t>
      </w:r>
    </w:p>
    <w:p w14:paraId="260CE28C" w14:textId="77777777" w:rsidR="005A4C3C" w:rsidRPr="00CF5290" w:rsidRDefault="005A4C3C">
      <w:pPr>
        <w:spacing w:after="200" w:line="240" w:lineRule="auto"/>
        <w:rPr>
          <w:rFonts w:ascii="Arial" w:hAnsi="Arial" w:cs="Arial"/>
          <w:sz w:val="24"/>
          <w:szCs w:val="24"/>
        </w:rPr>
      </w:pPr>
      <w:bookmarkStart w:id="5" w:name="_3dy6vkm" w:colFirst="0" w:colLast="0"/>
      <w:bookmarkEnd w:id="5"/>
    </w:p>
    <w:p w14:paraId="575BD49F" w14:textId="77777777" w:rsidR="005A4C3C" w:rsidRPr="00CF5290" w:rsidRDefault="00AA2526">
      <w:pPr>
        <w:tabs>
          <w:tab w:val="center" w:pos="468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b/>
          <w:sz w:val="24"/>
          <w:szCs w:val="24"/>
        </w:rPr>
        <w:t>ВАЛЮТНЫЕ ЭКВИВАЛЕНТЫ</w:t>
      </w:r>
    </w:p>
    <w:p w14:paraId="78F8C7B4" w14:textId="77777777" w:rsidR="005A4C3C" w:rsidRPr="00CF5290" w:rsidRDefault="00AA2526">
      <w:pPr>
        <w:tabs>
          <w:tab w:val="center" w:pos="4680"/>
        </w:tabs>
        <w:spacing w:after="60" w:line="240" w:lineRule="auto"/>
        <w:jc w:val="center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sz w:val="24"/>
          <w:szCs w:val="24"/>
        </w:rPr>
        <w:t>(По состоянию на 31 декабря 2022 г.)</w:t>
      </w:r>
      <w:r w:rsidRPr="00CF5290">
        <w:rPr>
          <w:rFonts w:ascii="Arial" w:hAnsi="Arial" w:cs="Arial"/>
          <w:sz w:val="24"/>
          <w:szCs w:val="24"/>
          <w:vertAlign w:val="superscript"/>
        </w:rPr>
        <w:footnoteReference w:id="1"/>
      </w:r>
    </w:p>
    <w:tbl>
      <w:tblPr>
        <w:tblStyle w:val="a5"/>
        <w:tblW w:w="96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958"/>
        <w:gridCol w:w="986"/>
        <w:gridCol w:w="4745"/>
      </w:tblGrid>
      <w:tr w:rsidR="005A4C3C" w:rsidRPr="00CF5290" w14:paraId="74B3BB0A" w14:textId="77777777">
        <w:trPr>
          <w:jc w:val="center"/>
        </w:trPr>
        <w:tc>
          <w:tcPr>
            <w:tcW w:w="3958" w:type="dxa"/>
          </w:tcPr>
          <w:p w14:paraId="7B122C76" w14:textId="77777777" w:rsidR="005A4C3C" w:rsidRPr="00CF5290" w:rsidRDefault="00AA252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Валютная единица</w:t>
            </w:r>
          </w:p>
        </w:tc>
        <w:tc>
          <w:tcPr>
            <w:tcW w:w="986" w:type="dxa"/>
          </w:tcPr>
          <w:p w14:paraId="0340B69D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745" w:type="dxa"/>
          </w:tcPr>
          <w:p w14:paraId="64AA4F5E" w14:textId="77777777" w:rsidR="005A4C3C" w:rsidRPr="00CF5290" w:rsidRDefault="00AA25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Я</w:t>
            </w:r>
          </w:p>
        </w:tc>
      </w:tr>
      <w:tr w:rsidR="005A4C3C" w:rsidRPr="00CF5290" w14:paraId="646F39E0" w14:textId="77777777">
        <w:trPr>
          <w:trHeight w:val="75"/>
          <w:jc w:val="center"/>
        </w:trPr>
        <w:tc>
          <w:tcPr>
            <w:tcW w:w="3958" w:type="dxa"/>
          </w:tcPr>
          <w:p w14:paraId="2E1B6313" w14:textId="77777777" w:rsidR="005A4C3C" w:rsidRPr="00CF5290" w:rsidRDefault="00AA252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СУММ1.00</w:t>
            </w:r>
          </w:p>
        </w:tc>
        <w:tc>
          <w:tcPr>
            <w:tcW w:w="986" w:type="dxa"/>
          </w:tcPr>
          <w:p w14:paraId="6BB48DDE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"="</w:t>
            </w:r>
          </w:p>
        </w:tc>
        <w:tc>
          <w:tcPr>
            <w:tcW w:w="4745" w:type="dxa"/>
          </w:tcPr>
          <w:p w14:paraId="08B35FCF" w14:textId="77777777" w:rsidR="005A4C3C" w:rsidRPr="00CF5290" w:rsidRDefault="00AA25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0,000092 долларов США</w:t>
            </w:r>
          </w:p>
        </w:tc>
      </w:tr>
      <w:tr w:rsidR="005A4C3C" w:rsidRPr="00CF5290" w14:paraId="45327115" w14:textId="77777777">
        <w:trPr>
          <w:jc w:val="center"/>
        </w:trPr>
        <w:tc>
          <w:tcPr>
            <w:tcW w:w="3958" w:type="dxa"/>
          </w:tcPr>
          <w:p w14:paraId="1A0C30A0" w14:textId="77777777" w:rsidR="005A4C3C" w:rsidRPr="00CF5290" w:rsidRDefault="00AA252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$1.00</w:t>
            </w:r>
          </w:p>
        </w:tc>
        <w:tc>
          <w:tcPr>
            <w:tcW w:w="986" w:type="dxa"/>
          </w:tcPr>
          <w:p w14:paraId="60B23354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"="</w:t>
            </w:r>
          </w:p>
        </w:tc>
        <w:tc>
          <w:tcPr>
            <w:tcW w:w="4745" w:type="dxa"/>
          </w:tcPr>
          <w:p w14:paraId="2F68091D" w14:textId="763A88EE" w:rsidR="005A4C3C" w:rsidRPr="00CF5290" w:rsidRDefault="00AB562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en-US"/>
              </w:rPr>
              <w:t>11582.14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AA2526" w:rsidRPr="00CF5290">
              <w:rPr>
                <w:rFonts w:ascii="Arial" w:hAnsi="Arial" w:cs="Arial"/>
                <w:sz w:val="24"/>
                <w:szCs w:val="24"/>
              </w:rPr>
              <w:t>СУМ</w:t>
            </w:r>
          </w:p>
        </w:tc>
      </w:tr>
    </w:tbl>
    <w:p w14:paraId="3B28FA69" w14:textId="77777777" w:rsidR="005A4C3C" w:rsidRPr="00CF5290" w:rsidRDefault="005A4C3C">
      <w:pPr>
        <w:spacing w:line="240" w:lineRule="auto"/>
        <w:rPr>
          <w:rFonts w:ascii="Arial" w:hAnsi="Arial" w:cs="Arial"/>
          <w:sz w:val="24"/>
          <w:szCs w:val="24"/>
        </w:rPr>
      </w:pPr>
    </w:p>
    <w:p w14:paraId="2E1B686F" w14:textId="77777777" w:rsidR="005A4C3C" w:rsidRPr="00CF5290" w:rsidRDefault="005A4C3C">
      <w:pPr>
        <w:spacing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9679" w:type="dxa"/>
        <w:tblInd w:w="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425"/>
        <w:gridCol w:w="7127"/>
      </w:tblGrid>
      <w:tr w:rsidR="005A4C3C" w:rsidRPr="00CF5290" w14:paraId="5BC8B913" w14:textId="77777777">
        <w:tc>
          <w:tcPr>
            <w:tcW w:w="9679" w:type="dxa"/>
            <w:gridSpan w:val="3"/>
          </w:tcPr>
          <w:p w14:paraId="6C823F71" w14:textId="77777777" w:rsidR="005A4C3C" w:rsidRPr="00CF5290" w:rsidRDefault="00AA2526">
            <w:pPr>
              <w:ind w:firstLine="7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СОКРАЩЕНИЯ</w:t>
            </w:r>
          </w:p>
        </w:tc>
      </w:tr>
      <w:tr w:rsidR="005A4C3C" w:rsidRPr="00CF5290" w14:paraId="2CB1C0FC" w14:textId="77777777" w:rsidTr="00AA14B3">
        <w:tc>
          <w:tcPr>
            <w:tcW w:w="2127" w:type="dxa"/>
          </w:tcPr>
          <w:p w14:paraId="3E7104D0" w14:textId="2D8FA384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АБР</w:t>
            </w:r>
            <w:r w:rsidR="0088333A"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(</w:t>
            </w:r>
            <w:r w:rsidRPr="00CF5290">
              <w:rPr>
                <w:rFonts w:ascii="Arial" w:hAnsi="Arial" w:cs="Arial"/>
                <w:sz w:val="24"/>
                <w:szCs w:val="24"/>
                <w:lang w:val="en-US"/>
              </w:rPr>
              <w:t>ADB)</w:t>
            </w:r>
          </w:p>
        </w:tc>
        <w:tc>
          <w:tcPr>
            <w:tcW w:w="425" w:type="dxa"/>
          </w:tcPr>
          <w:p w14:paraId="10D28385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770C44A1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Азиатский банк развития</w:t>
            </w:r>
          </w:p>
        </w:tc>
      </w:tr>
      <w:tr w:rsidR="005A4C3C" w:rsidRPr="00CF5290" w14:paraId="6178E827" w14:textId="77777777" w:rsidTr="00AA14B3">
        <w:tc>
          <w:tcPr>
            <w:tcW w:w="2127" w:type="dxa"/>
          </w:tcPr>
          <w:p w14:paraId="3A455DFC" w14:textId="408AF2C1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ПКД</w:t>
            </w:r>
            <w:r w:rsidR="0088333A"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(</w:t>
            </w:r>
            <w:r w:rsidRPr="00CF5290">
              <w:rPr>
                <w:rFonts w:ascii="Arial" w:hAnsi="Arial" w:cs="Arial"/>
                <w:sz w:val="24"/>
                <w:szCs w:val="24"/>
                <w:lang w:val="en-US"/>
              </w:rPr>
              <w:t>CAP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)</w:t>
            </w:r>
          </w:p>
        </w:tc>
        <w:tc>
          <w:tcPr>
            <w:tcW w:w="425" w:type="dxa"/>
          </w:tcPr>
          <w:p w14:paraId="12336F9B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5A4D45BA" w14:textId="77777777" w:rsidR="005A4C3C" w:rsidRPr="00CF5290" w:rsidRDefault="00AA2526" w:rsidP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План Корректирующих</w:t>
            </w:r>
            <w:r w:rsidRPr="00CF52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Д</w:t>
            </w:r>
            <w:r w:rsidRPr="00CF5290">
              <w:rPr>
                <w:rFonts w:ascii="Arial" w:hAnsi="Arial" w:cs="Arial"/>
                <w:sz w:val="24"/>
                <w:szCs w:val="24"/>
              </w:rPr>
              <w:t>ействий</w:t>
            </w:r>
          </w:p>
        </w:tc>
      </w:tr>
      <w:tr w:rsidR="005A4C3C" w:rsidRPr="00CF5290" w14:paraId="6E758AA7" w14:textId="77777777" w:rsidTr="00AA14B3">
        <w:tc>
          <w:tcPr>
            <w:tcW w:w="2127" w:type="dxa"/>
          </w:tcPr>
          <w:p w14:paraId="766F1C79" w14:textId="3AC9470B" w:rsidR="005A4C3C" w:rsidRPr="00CF5290" w:rsidRDefault="00A1116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КабМин</w:t>
            </w:r>
            <w:r w:rsidRPr="00CF529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A2526" w:rsidRPr="00CF5290"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Pr="00CF5290">
              <w:rPr>
                <w:rFonts w:ascii="Arial" w:hAnsi="Arial" w:cs="Arial"/>
                <w:sz w:val="24"/>
                <w:szCs w:val="24"/>
              </w:rPr>
              <w:t>СМ</w:t>
            </w:r>
            <w:r w:rsidR="00AA2526" w:rsidRPr="00CF5290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425" w:type="dxa"/>
          </w:tcPr>
          <w:p w14:paraId="1FA434E9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798E984C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Кабинет Министров</w:t>
            </w:r>
          </w:p>
        </w:tc>
      </w:tr>
      <w:tr w:rsidR="0088333A" w:rsidRPr="00CF5290" w14:paraId="167C594C" w14:textId="77777777" w:rsidTr="00AA14B3">
        <w:tc>
          <w:tcPr>
            <w:tcW w:w="2127" w:type="dxa"/>
          </w:tcPr>
          <w:p w14:paraId="75AFE4BA" w14:textId="66910EDA" w:rsidR="0088333A" w:rsidRPr="00CF5290" w:rsidRDefault="0088333A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КУП (</w:t>
            </w:r>
            <w:r w:rsidR="003D543D" w:rsidRPr="00CF5290">
              <w:rPr>
                <w:rFonts w:ascii="Arial" w:hAnsi="Arial" w:cs="Arial"/>
                <w:sz w:val="24"/>
                <w:szCs w:val="24"/>
                <w:lang w:val="en-US"/>
              </w:rPr>
              <w:t>PMC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)</w:t>
            </w:r>
          </w:p>
        </w:tc>
        <w:tc>
          <w:tcPr>
            <w:tcW w:w="425" w:type="dxa"/>
          </w:tcPr>
          <w:p w14:paraId="77E6AA41" w14:textId="77777777" w:rsidR="0088333A" w:rsidRPr="00CF5290" w:rsidRDefault="008833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27" w:type="dxa"/>
          </w:tcPr>
          <w:p w14:paraId="671E7506" w14:textId="49B47F44" w:rsidR="0088333A" w:rsidRPr="00CF5290" w:rsidRDefault="0088333A">
            <w:pPr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Консультант по управлению проектами</w:t>
            </w:r>
          </w:p>
        </w:tc>
      </w:tr>
      <w:tr w:rsidR="005A4C3C" w:rsidRPr="00CF5290" w14:paraId="0907964F" w14:textId="77777777" w:rsidTr="00AA14B3">
        <w:tc>
          <w:tcPr>
            <w:tcW w:w="2127" w:type="dxa"/>
          </w:tcPr>
          <w:p w14:paraId="2E550A00" w14:textId="2C8334BD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РООС</w:t>
            </w:r>
            <w:r w:rsidR="0088333A"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(</w:t>
            </w:r>
            <w:r w:rsidRPr="00CF5290">
              <w:rPr>
                <w:rFonts w:ascii="Arial" w:hAnsi="Arial" w:cs="Arial"/>
                <w:sz w:val="24"/>
                <w:szCs w:val="24"/>
              </w:rPr>
              <w:t>EHS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)</w:t>
            </w:r>
          </w:p>
        </w:tc>
        <w:tc>
          <w:tcPr>
            <w:tcW w:w="425" w:type="dxa"/>
          </w:tcPr>
          <w:p w14:paraId="0F6D7A0B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75EFBBE1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Руководство по охране окружающей среды, здоровья и труда</w:t>
            </w:r>
          </w:p>
        </w:tc>
      </w:tr>
      <w:tr w:rsidR="005A4C3C" w:rsidRPr="00CF5290" w14:paraId="463033BE" w14:textId="77777777" w:rsidTr="00AA14B3">
        <w:tc>
          <w:tcPr>
            <w:tcW w:w="2127" w:type="dxa"/>
          </w:tcPr>
          <w:p w14:paraId="031E1A03" w14:textId="7A80CAC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П</w:t>
            </w:r>
            <w:r w:rsidR="00A71FE0" w:rsidRPr="00CF5290">
              <w:rPr>
                <w:rFonts w:ascii="Arial" w:hAnsi="Arial" w:cs="Arial"/>
                <w:sz w:val="24"/>
                <w:szCs w:val="24"/>
                <w:lang w:val="ru-RU"/>
              </w:rPr>
              <w:t>У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ОС</w:t>
            </w:r>
            <w:r w:rsidR="0088333A"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CF5290">
              <w:rPr>
                <w:rFonts w:ascii="Arial" w:hAnsi="Arial" w:cs="Arial"/>
                <w:sz w:val="24"/>
                <w:szCs w:val="24"/>
                <w:lang w:val="en-US"/>
              </w:rPr>
              <w:t>(EMP)</w:t>
            </w:r>
          </w:p>
        </w:tc>
        <w:tc>
          <w:tcPr>
            <w:tcW w:w="425" w:type="dxa"/>
          </w:tcPr>
          <w:p w14:paraId="34D8993E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747BA32F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План управления окружающей средой</w:t>
            </w:r>
          </w:p>
        </w:tc>
      </w:tr>
      <w:tr w:rsidR="005A4C3C" w:rsidRPr="00CF5290" w14:paraId="6A2E1647" w14:textId="77777777" w:rsidTr="00AA14B3">
        <w:tc>
          <w:tcPr>
            <w:tcW w:w="2127" w:type="dxa"/>
          </w:tcPr>
          <w:p w14:paraId="423DC8A1" w14:textId="39F02D9A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ОМОС</w:t>
            </w:r>
            <w:r w:rsidR="0088333A"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(</w:t>
            </w:r>
            <w:r w:rsidRPr="00CF5290">
              <w:rPr>
                <w:rFonts w:ascii="Arial" w:hAnsi="Arial" w:cs="Arial"/>
                <w:sz w:val="24"/>
                <w:szCs w:val="24"/>
                <w:lang w:val="en-US"/>
              </w:rPr>
              <w:t>EMR</w:t>
            </w: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)</w:t>
            </w:r>
          </w:p>
        </w:tc>
        <w:tc>
          <w:tcPr>
            <w:tcW w:w="425" w:type="dxa"/>
          </w:tcPr>
          <w:p w14:paraId="5746A2B3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4BDCA18A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Отчет о мониторинге окружающей среды</w:t>
            </w:r>
          </w:p>
        </w:tc>
      </w:tr>
      <w:tr w:rsidR="005A4C3C" w:rsidRPr="00CF5290" w14:paraId="42A8E339" w14:textId="77777777" w:rsidTr="00AA14B3">
        <w:tc>
          <w:tcPr>
            <w:tcW w:w="2127" w:type="dxa"/>
          </w:tcPr>
          <w:p w14:paraId="05199842" w14:textId="4E1249C8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МРЖ</w:t>
            </w:r>
            <w:r w:rsidR="0088333A"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E57887" w:rsidRPr="00CF5290">
              <w:rPr>
                <w:rFonts w:ascii="Arial" w:hAnsi="Arial" w:cs="Arial"/>
                <w:sz w:val="24"/>
                <w:szCs w:val="24"/>
                <w:lang w:val="en-US"/>
              </w:rPr>
              <w:t>(GRM)</w:t>
            </w:r>
          </w:p>
        </w:tc>
        <w:tc>
          <w:tcPr>
            <w:tcW w:w="425" w:type="dxa"/>
          </w:tcPr>
          <w:p w14:paraId="41F2D61F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1C0D3B4E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Механизм рассмотрения жалоб</w:t>
            </w:r>
          </w:p>
        </w:tc>
      </w:tr>
      <w:tr w:rsidR="005A4C3C" w:rsidRPr="00CF5290" w14:paraId="66925865" w14:textId="77777777" w:rsidTr="00AA14B3">
        <w:tc>
          <w:tcPr>
            <w:tcW w:w="2127" w:type="dxa"/>
          </w:tcPr>
          <w:p w14:paraId="6421CAE9" w14:textId="02894DB5" w:rsidR="005A4C3C" w:rsidRPr="00CF5290" w:rsidRDefault="00AA2526" w:rsidP="00AA2526">
            <w:pPr>
              <w:tabs>
                <w:tab w:val="left" w:pos="915"/>
              </w:tabs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en-US"/>
              </w:rPr>
              <w:t>HH</w:t>
            </w:r>
          </w:p>
        </w:tc>
        <w:tc>
          <w:tcPr>
            <w:tcW w:w="425" w:type="dxa"/>
          </w:tcPr>
          <w:p w14:paraId="7F72383D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5BE47611" w14:textId="0E5EBC3F" w:rsidR="005A4C3C" w:rsidRPr="00CF5290" w:rsidRDefault="00A1116D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Домохозяйство</w:t>
            </w:r>
          </w:p>
        </w:tc>
      </w:tr>
      <w:tr w:rsidR="005A4C3C" w:rsidRPr="00CF5290" w14:paraId="24804655" w14:textId="77777777" w:rsidTr="00AA14B3">
        <w:tc>
          <w:tcPr>
            <w:tcW w:w="2127" w:type="dxa"/>
          </w:tcPr>
          <w:p w14:paraId="1755FBF3" w14:textId="2EA55985" w:rsidR="005A4C3C" w:rsidRPr="00CF5290" w:rsidRDefault="00AA252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F5290">
              <w:rPr>
                <w:rFonts w:ascii="Arial" w:hAnsi="Arial" w:cs="Arial"/>
                <w:sz w:val="24"/>
                <w:szCs w:val="24"/>
                <w:lang w:val="ru-RU"/>
              </w:rPr>
              <w:t>ПЭЭ</w:t>
            </w:r>
            <w:r w:rsidR="0088333A"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CF5290">
              <w:rPr>
                <w:rFonts w:ascii="Arial" w:hAnsi="Arial" w:cs="Arial"/>
                <w:sz w:val="24"/>
                <w:szCs w:val="24"/>
                <w:lang w:val="en-US"/>
              </w:rPr>
              <w:t>(IEE)</w:t>
            </w:r>
          </w:p>
        </w:tc>
        <w:tc>
          <w:tcPr>
            <w:tcW w:w="425" w:type="dxa"/>
          </w:tcPr>
          <w:p w14:paraId="58AF6A46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5C8CE6D4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Первоначальная экологическая экспертиза</w:t>
            </w:r>
          </w:p>
        </w:tc>
      </w:tr>
      <w:tr w:rsidR="005A4C3C" w:rsidRPr="00CF5290" w14:paraId="5D8313F3" w14:textId="77777777" w:rsidTr="00AA14B3">
        <w:tc>
          <w:tcPr>
            <w:tcW w:w="2127" w:type="dxa"/>
          </w:tcPr>
          <w:p w14:paraId="6816F342" w14:textId="18681152" w:rsidR="005A4C3C" w:rsidRPr="00CF5290" w:rsidRDefault="00AA252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МФК</w:t>
            </w:r>
            <w:r w:rsidR="0088333A"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E57887" w:rsidRPr="00CF5290">
              <w:rPr>
                <w:rFonts w:ascii="Arial" w:hAnsi="Arial" w:cs="Arial"/>
                <w:sz w:val="24"/>
                <w:szCs w:val="24"/>
                <w:lang w:val="en-US"/>
              </w:rPr>
              <w:t>(IFC)</w:t>
            </w:r>
          </w:p>
        </w:tc>
        <w:tc>
          <w:tcPr>
            <w:tcW w:w="425" w:type="dxa"/>
          </w:tcPr>
          <w:p w14:paraId="537F16A6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4D94B8D1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Международная финансовая корпорация</w:t>
            </w:r>
          </w:p>
        </w:tc>
      </w:tr>
      <w:tr w:rsidR="005A4C3C" w:rsidRPr="00CF5290" w14:paraId="0103F56C" w14:textId="77777777" w:rsidTr="00AA14B3">
        <w:tc>
          <w:tcPr>
            <w:tcW w:w="2127" w:type="dxa"/>
          </w:tcPr>
          <w:p w14:paraId="08A12BF2" w14:textId="6B6D2DA2" w:rsidR="005A4C3C" w:rsidRPr="00CF5290" w:rsidRDefault="00AA252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ГРП-ЭТ</w:t>
            </w:r>
            <w:r w:rsidR="0088333A" w:rsidRPr="00CF529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E57887" w:rsidRPr="00CF5290">
              <w:rPr>
                <w:rFonts w:ascii="Arial" w:hAnsi="Arial" w:cs="Arial"/>
                <w:sz w:val="24"/>
                <w:szCs w:val="24"/>
                <w:lang w:val="en-US"/>
              </w:rPr>
              <w:t>(PIU-ET)</w:t>
            </w:r>
          </w:p>
        </w:tc>
        <w:tc>
          <w:tcPr>
            <w:tcW w:w="425" w:type="dxa"/>
          </w:tcPr>
          <w:p w14:paraId="2A1F8E26" w14:textId="77777777" w:rsidR="005A4C3C" w:rsidRPr="00CF5290" w:rsidRDefault="005A4C3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27" w:type="dxa"/>
          </w:tcPr>
          <w:p w14:paraId="179D1A3B" w14:textId="77777777" w:rsidR="005A4C3C" w:rsidRPr="00CF5290" w:rsidRDefault="00AA2526">
            <w:pPr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Группа реализации проектов электрификации и обновления подвижного состава</w:t>
            </w:r>
          </w:p>
        </w:tc>
      </w:tr>
      <w:tr w:rsidR="005A4C3C" w:rsidRPr="00CF5290" w14:paraId="63DCA321" w14:textId="77777777" w:rsidTr="00AA14B3">
        <w:tc>
          <w:tcPr>
            <w:tcW w:w="2127" w:type="dxa"/>
          </w:tcPr>
          <w:p w14:paraId="0FEAD541" w14:textId="77777777" w:rsidR="005A4C3C" w:rsidRPr="00CF5290" w:rsidRDefault="00AA2526">
            <w:pPr>
              <w:rPr>
                <w:rFonts w:ascii="Arial" w:hAnsi="Arial" w:cs="Arial"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ТA</w:t>
            </w:r>
          </w:p>
        </w:tc>
        <w:tc>
          <w:tcPr>
            <w:tcW w:w="425" w:type="dxa"/>
          </w:tcPr>
          <w:p w14:paraId="3F03C7C0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0F12EB61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Техническая поддержка</w:t>
            </w:r>
          </w:p>
        </w:tc>
      </w:tr>
      <w:tr w:rsidR="005A4C3C" w:rsidRPr="00CF5290" w14:paraId="74A959A1" w14:textId="77777777" w:rsidTr="00AA14B3">
        <w:tc>
          <w:tcPr>
            <w:tcW w:w="2127" w:type="dxa"/>
          </w:tcPr>
          <w:p w14:paraId="226B205A" w14:textId="77777777" w:rsidR="005A4C3C" w:rsidRPr="00CF5290" w:rsidRDefault="00AA252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УТЙ</w:t>
            </w:r>
            <w:r w:rsidR="00E57887" w:rsidRPr="00CF5290">
              <w:rPr>
                <w:rFonts w:ascii="Arial" w:hAnsi="Arial" w:cs="Arial"/>
                <w:sz w:val="24"/>
                <w:szCs w:val="24"/>
                <w:lang w:val="en-US"/>
              </w:rPr>
              <w:t>(UTY)</w:t>
            </w:r>
          </w:p>
        </w:tc>
        <w:tc>
          <w:tcPr>
            <w:tcW w:w="425" w:type="dxa"/>
          </w:tcPr>
          <w:p w14:paraId="02C4DDBD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127" w:type="dxa"/>
          </w:tcPr>
          <w:p w14:paraId="557B423F" w14:textId="77777777" w:rsidR="005A4C3C" w:rsidRPr="00CF5290" w:rsidRDefault="00AA25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5290">
              <w:rPr>
                <w:rFonts w:ascii="Arial" w:hAnsi="Arial" w:cs="Arial"/>
                <w:sz w:val="24"/>
                <w:szCs w:val="24"/>
              </w:rPr>
              <w:t>Железные дороги Узбекистана</w:t>
            </w:r>
          </w:p>
        </w:tc>
      </w:tr>
    </w:tbl>
    <w:p w14:paraId="1FE0782A" w14:textId="77777777" w:rsidR="005A4C3C" w:rsidRPr="00CF5290" w:rsidRDefault="005A4C3C">
      <w:pPr>
        <w:spacing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14:paraId="016EB4B6" w14:textId="0C5B9D8A" w:rsidR="005A4C3C" w:rsidRPr="00CF5290" w:rsidRDefault="00AA2526">
      <w:pPr>
        <w:tabs>
          <w:tab w:val="left" w:pos="1942"/>
        </w:tabs>
        <w:spacing w:line="259" w:lineRule="auto"/>
        <w:ind w:firstLine="851"/>
        <w:jc w:val="center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b/>
          <w:sz w:val="24"/>
          <w:szCs w:val="24"/>
        </w:rPr>
        <w:t>ПРИМЕЧАНИЯ}</w:t>
      </w:r>
    </w:p>
    <w:p w14:paraId="0F17483E" w14:textId="77777777" w:rsidR="005A4C3C" w:rsidRPr="00CF5290" w:rsidRDefault="00AA2526">
      <w:pPr>
        <w:tabs>
          <w:tab w:val="left" w:pos="1942"/>
        </w:tabs>
        <w:rPr>
          <w:rFonts w:ascii="Arial" w:hAnsi="Arial" w:cs="Arial"/>
          <w:sz w:val="24"/>
          <w:szCs w:val="24"/>
        </w:rPr>
        <w:sectPr w:rsidR="005A4C3C" w:rsidRPr="00CF5290">
          <w:pgSz w:w="12240" w:h="15840"/>
          <w:pgMar w:top="1134" w:right="850" w:bottom="1134" w:left="1701" w:header="708" w:footer="708" w:gutter="0"/>
          <w:cols w:space="720"/>
        </w:sectPr>
      </w:pPr>
      <w:r w:rsidRPr="00CF5290">
        <w:rPr>
          <w:rFonts w:ascii="Arial" w:hAnsi="Arial" w:cs="Arial"/>
          <w:sz w:val="24"/>
          <w:szCs w:val="24"/>
        </w:rPr>
        <w:t>В этом отчете "$" означает доллары США, если не указано иное.</w:t>
      </w:r>
    </w:p>
    <w:p w14:paraId="0B3B26C1" w14:textId="77777777" w:rsidR="005A4C3C" w:rsidRPr="00CF5290" w:rsidRDefault="00AA2526">
      <w:pPr>
        <w:tabs>
          <w:tab w:val="left" w:pos="1942"/>
        </w:tabs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CF5290">
        <w:rPr>
          <w:rFonts w:ascii="Arial" w:hAnsi="Arial" w:cs="Arial"/>
          <w:b/>
          <w:sz w:val="24"/>
          <w:szCs w:val="24"/>
        </w:rPr>
        <w:lastRenderedPageBreak/>
        <w:t>ОГЛАВЛЕНИЕ</w:t>
      </w:r>
    </w:p>
    <w:p w14:paraId="774A69E1" w14:textId="77777777" w:rsidR="005A4C3C" w:rsidRPr="00CF5290" w:rsidRDefault="00AA2526">
      <w:pPr>
        <w:spacing w:before="120" w:line="259" w:lineRule="auto"/>
        <w:jc w:val="left"/>
        <w:rPr>
          <w:rFonts w:ascii="Arial" w:hAnsi="Arial" w:cs="Arial"/>
          <w:b/>
          <w:sz w:val="18"/>
          <w:szCs w:val="18"/>
        </w:rPr>
      </w:pPr>
      <w:r w:rsidRPr="00CF5290">
        <w:rPr>
          <w:rFonts w:ascii="Arial" w:hAnsi="Arial" w:cs="Arial"/>
          <w:b/>
          <w:sz w:val="18"/>
          <w:szCs w:val="18"/>
        </w:rPr>
        <w:t>Оглавление</w:t>
      </w:r>
    </w:p>
    <w:sdt>
      <w:sdtPr>
        <w:rPr>
          <w:rFonts w:ascii="Arial" w:hAnsi="Arial" w:cs="Arial"/>
          <w:sz w:val="18"/>
          <w:szCs w:val="18"/>
        </w:rPr>
        <w:id w:val="326167495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7CCCC1ED" w14:textId="6D31BA20" w:rsidR="005A4C3C" w:rsidRPr="00CF5290" w:rsidRDefault="00AA25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79"/>
            </w:tabs>
            <w:spacing w:before="120" w:after="120"/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  <w:lang w:val="ru-RU"/>
            </w:rPr>
          </w:pPr>
          <w:r w:rsidRPr="00CF5290">
            <w:rPr>
              <w:rFonts w:ascii="Arial" w:hAnsi="Arial" w:cs="Arial"/>
              <w:sz w:val="18"/>
              <w:szCs w:val="18"/>
            </w:rPr>
            <w:fldChar w:fldCharType="begin"/>
          </w:r>
          <w:r w:rsidRPr="00CF5290">
            <w:rPr>
              <w:rFonts w:ascii="Arial" w:hAnsi="Arial" w:cs="Arial"/>
              <w:sz w:val="18"/>
              <w:szCs w:val="18"/>
            </w:rPr>
            <w:instrText xml:space="preserve"> TOC \h \u \z \t "Heading 1,1,Heading 2,2,Heading 3,3,"</w:instrText>
          </w:r>
          <w:r w:rsidRPr="00CF5290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1t3h5sf">
            <w:r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>1</w:t>
            </w:r>
          </w:hyperlink>
          <w:hyperlink w:anchor="_1t3h5sf">
            <w:r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ab/>
            </w:r>
          </w:hyperlink>
          <w:r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_1t3h5sf \h </w:instrText>
          </w:r>
          <w:r w:rsidRPr="00CF5290">
            <w:rPr>
              <w:rFonts w:ascii="Arial" w:hAnsi="Arial" w:cs="Arial"/>
              <w:noProof/>
              <w:sz w:val="18"/>
              <w:szCs w:val="18"/>
            </w:rPr>
          </w:r>
          <w:r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71FE0" w:rsidRPr="00CF5290"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  <w:t>ВВОДНАЯ ЧА</w:t>
          </w:r>
          <w:r w:rsidR="00230922" w:rsidRPr="00CF5290"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  <w:lang w:val="en-US"/>
            </w:rPr>
            <w:t>C</w:t>
          </w:r>
          <w:r w:rsidR="00A71FE0" w:rsidRPr="00CF5290"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  <w:t>ТЬ</w:t>
          </w:r>
          <w:r w:rsidRPr="00CF5290"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  <w:tab/>
          </w:r>
          <w:r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="00136AB1" w:rsidRPr="00CF5290">
            <w:rPr>
              <w:rFonts w:ascii="Arial" w:hAnsi="Arial" w:cs="Arial"/>
              <w:b/>
              <w:bCs/>
              <w:noProof/>
              <w:sz w:val="18"/>
              <w:szCs w:val="18"/>
              <w:lang w:val="ru-RU"/>
            </w:rPr>
            <w:t>4</w:t>
          </w:r>
        </w:p>
        <w:p w14:paraId="563899F5" w14:textId="49D825BB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  <w:lang w:val="ru-RU"/>
            </w:rPr>
          </w:pPr>
          <w:hyperlink w:anchor="_4d34og8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1.1</w:t>
            </w:r>
          </w:hyperlink>
          <w:hyperlink w:anchor="_4d34og8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_4d34og8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Преамбула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="00136AB1" w:rsidRPr="00CF5290">
            <w:rPr>
              <w:rFonts w:ascii="Arial" w:hAnsi="Arial" w:cs="Arial"/>
              <w:noProof/>
              <w:sz w:val="18"/>
              <w:szCs w:val="18"/>
              <w:lang w:val="ru-RU"/>
            </w:rPr>
            <w:t>4</w:t>
          </w:r>
        </w:p>
        <w:p w14:paraId="54772564" w14:textId="42CDD54C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  <w:lang w:val="ru-RU"/>
            </w:rPr>
          </w:pPr>
          <w:hyperlink w:anchor="_2s8eyo1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1</w:t>
            </w:r>
            <w:r w:rsidR="00080F93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  <w:lang w:val="ru-RU"/>
              </w:rPr>
              <w:t>.</w:t>
            </w:r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2</w:t>
            </w:r>
          </w:hyperlink>
          <w:hyperlink w:anchor="_2s8eyo1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_2s8eyo1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71FE0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Основная информация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="00136AB1" w:rsidRPr="00CF5290">
            <w:rPr>
              <w:rFonts w:ascii="Arial" w:hAnsi="Arial" w:cs="Arial"/>
              <w:noProof/>
              <w:sz w:val="18"/>
              <w:szCs w:val="18"/>
              <w:lang w:val="ru-RU"/>
            </w:rPr>
            <w:t>4</w:t>
          </w:r>
        </w:p>
        <w:p w14:paraId="79E261EA" w14:textId="46BAE1A3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79"/>
            </w:tabs>
            <w:spacing w:before="120" w:after="120"/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  <w:lang w:val="ru-RU"/>
            </w:rPr>
          </w:pPr>
          <w:hyperlink w:anchor="_17dp8vu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>2</w:t>
            </w:r>
          </w:hyperlink>
          <w:hyperlink w:anchor="_17dp8vu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_17dp8vu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  <w:t>ОПИСАНИЕ ПРОЕКТА И ТЕКУЩАЯ ДЕЯТЕЛЬНОСТЬ</w:t>
          </w:r>
          <w:r w:rsidR="00AA2526" w:rsidRPr="00CF5290"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  <w:tab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="00136AB1" w:rsidRPr="00CF5290">
            <w:rPr>
              <w:rFonts w:ascii="Arial" w:hAnsi="Arial" w:cs="Arial"/>
              <w:noProof/>
              <w:sz w:val="18"/>
              <w:szCs w:val="18"/>
              <w:lang w:val="ru-RU"/>
            </w:rPr>
            <w:t>4</w:t>
          </w:r>
        </w:p>
        <w:p w14:paraId="7CD3401F" w14:textId="3FCF9D6C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  <w:lang w:val="ru-RU"/>
            </w:rPr>
          </w:pPr>
          <w:hyperlink w:anchor="_3rdcrjn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2.1</w:t>
            </w:r>
          </w:hyperlink>
          <w:hyperlink w:anchor="_3rdcrjn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_3rdcrjn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Описание Проекта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="00136AB1" w:rsidRPr="00CF5290">
            <w:rPr>
              <w:rFonts w:ascii="Arial" w:hAnsi="Arial" w:cs="Arial"/>
              <w:noProof/>
              <w:sz w:val="18"/>
              <w:szCs w:val="18"/>
              <w:lang w:val="ru-RU"/>
            </w:rPr>
            <w:t>4</w:t>
          </w:r>
        </w:p>
        <w:p w14:paraId="4F4FD7AD" w14:textId="61497382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26in1rg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2.2</w:t>
            </w:r>
          </w:hyperlink>
          <w:hyperlink w:anchor="_26in1rg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_26in1rg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Проектные контракты и управление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419B3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11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4511EFC6" w14:textId="19601D51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35nkun2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2.3</w:t>
            </w:r>
          </w:hyperlink>
          <w:hyperlink w:anchor="_35nkun2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_35nkun2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Проектная деятельность за текущий отчетный период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419B3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12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5C28564B" w14:textId="01BAD199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1ksv4uv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2</w:t>
            </w:r>
            <w:r w:rsidR="00080F93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  <w:lang w:val="ru-RU"/>
              </w:rPr>
              <w:t>.</w:t>
            </w:r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4</w:t>
            </w:r>
          </w:hyperlink>
          <w:hyperlink w:anchor="_1ksv4uv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_1ksv4uv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Описание любых изменений в дизайне проекта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419B3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12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12837382" w14:textId="71A87E53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44sinio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2</w:t>
            </w:r>
            <w:r w:rsidR="00080F93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  <w:lang w:val="ru-RU"/>
              </w:rPr>
              <w:t>.</w:t>
            </w:r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</w:t>
            </w:r>
          </w:hyperlink>
          <w:hyperlink w:anchor="_44sinio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_44sinio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Описание любых изменений в согласованных методах строительства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419B3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12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57F30A28" w14:textId="52514963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79"/>
            </w:tabs>
            <w:spacing w:before="120" w:after="120"/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</w:pPr>
          <w:hyperlink w:anchor="_1y810tw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3</w:t>
            </w:r>
          </w:hyperlink>
          <w:hyperlink w:anchor="_1y810tw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 xml:space="preserve"> </w:t>
            </w:r>
          </w:hyperlink>
          <w:hyperlink w:anchor="_1y810tw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М</w:t>
            </w:r>
            <w:r w:rsidR="00230922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  <w:lang w:val="ru-RU"/>
              </w:rPr>
              <w:t>ЕРОПРИЯТИЯ ПО ОХРАНЕ ОКРУЖАЮЩЕЙ СРЕДЫ</w:t>
            </w:r>
          </w:hyperlink>
          <w:hyperlink w:anchor="_1y810tw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ab/>
            </w:r>
            <w:r w:rsidR="00DF1918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  <w:lang w:val="ru-RU"/>
              </w:rPr>
              <w:t>13</w:t>
            </w:r>
          </w:hyperlink>
        </w:p>
        <w:p w14:paraId="21D988C2" w14:textId="13B61077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4i7ojhp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3.1</w:t>
            </w:r>
          </w:hyperlink>
          <w:hyperlink w:anchor="_4i7ojhp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_4i7ojhp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Общее описание мероприятий по охране окружающей среды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32259F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14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3160475B" w14:textId="60EB3483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3whwml4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3.2</w:t>
            </w:r>
          </w:hyperlink>
          <w:hyperlink w:anchor="_3whwml4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_3whwml4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DB38F8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 xml:space="preserve">Аудит </w:t>
          </w:r>
          <w:r w:rsidR="00DB38F8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обьектов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32259F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14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559E2F78" w14:textId="47776D26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qsh70q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3.3</w:t>
            </w:r>
          </w:hyperlink>
          <w:hyperlink w:anchor="_qsh70q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_qsh70q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Отслеживание проблем (на основе уведомлений о несоответствии)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32259F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16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308FFE63" w14:textId="017F0770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3as4poj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3.4</w:t>
            </w:r>
          </w:hyperlink>
          <w:hyperlink w:anchor="_3as4poj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_3as4poj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Тенденции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32259F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17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1F1EF61B" w14:textId="65B7014E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1pxezwc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3</w:t>
            </w:r>
            <w:r w:rsidR="00080F93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  <w:lang w:val="ru-RU"/>
              </w:rPr>
              <w:t>.</w:t>
            </w:r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</w:t>
            </w:r>
          </w:hyperlink>
          <w:hyperlink w:anchor="_1pxezwc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_1pxezwc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Непредвиденное воздействие на окружающую среду или риски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32259F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17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01D430FF" w14:textId="10AA2153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79"/>
            </w:tabs>
            <w:spacing w:before="120" w:after="120"/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</w:pPr>
          <w:hyperlink w:anchor="_49x2ik5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4</w:t>
            </w:r>
          </w:hyperlink>
          <w:hyperlink w:anchor="_49x2ik5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 xml:space="preserve"> </w:t>
            </w:r>
          </w:hyperlink>
          <w:hyperlink w:anchor="_49x2ik5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СТАТУС СОБЛЮДЕНИЯ ОБЯЗАТЕЛЬСТВ</w:t>
            </w:r>
          </w:hyperlink>
          <w:hyperlink w:anchor="_49x2ik5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ab/>
            </w:r>
            <w:r w:rsidR="001B2D42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  <w:lang w:val="ru-RU"/>
              </w:rPr>
              <w:t>18</w:t>
            </w:r>
          </w:hyperlink>
        </w:p>
        <w:p w14:paraId="4468492E" w14:textId="77777777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79"/>
            </w:tabs>
            <w:spacing w:before="120" w:after="120"/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</w:pPr>
          <w:hyperlink w:anchor="_2p2csry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5</w:t>
            </w:r>
          </w:hyperlink>
          <w:hyperlink w:anchor="_2p2csry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 xml:space="preserve"> </w:t>
            </w:r>
          </w:hyperlink>
          <w:hyperlink w:anchor="_2p2csry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РЕЗУЛЬТАТЫ ЭКОЛОГИЧЕСКОГО МОНИТОРИНГА</w:t>
            </w:r>
          </w:hyperlink>
          <w:hyperlink w:anchor="_2p2csry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ab/>
              <w:t>20</w:t>
            </w:r>
          </w:hyperlink>
        </w:p>
        <w:p w14:paraId="6FCC396F" w14:textId="0D6AE8E5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147n2zr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5.1</w:t>
            </w:r>
          </w:hyperlink>
          <w:hyperlink w:anchor="_147n2zr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_147n2zr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Обзор мониторинга, проведенного в течение текущего периода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08C4525C" w14:textId="13E80C22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3o7alnk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5.2</w:t>
            </w:r>
          </w:hyperlink>
          <w:hyperlink w:anchor="_3o7alnk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_3o7alnk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Мониторинг качества воздуха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6E9850C9" w14:textId="2ACC8796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23ckvvd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5.3</w:t>
            </w:r>
          </w:hyperlink>
          <w:hyperlink w:anchor="_23ckvvd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_23ckvvd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Шум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64602627" w14:textId="38A90E05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ihv636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5.4</w:t>
            </w:r>
          </w:hyperlink>
          <w:hyperlink w:anchor="_ihv636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_ihv636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Вибрация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57A49F2D" w14:textId="1BA4E2C2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32hioqz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</w:t>
            </w:r>
            <w:r w:rsidR="00080F93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  <w:lang w:val="ru-RU"/>
              </w:rPr>
              <w:t>.</w:t>
            </w:r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</w:t>
            </w:r>
          </w:hyperlink>
          <w:hyperlink w:anchor="_32hioqz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_32hioqz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Мониторинг качества воды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617B6899" w14:textId="3601B154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1hmsyys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5.6</w:t>
            </w:r>
          </w:hyperlink>
          <w:hyperlink w:anchor="_1hmsyys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_1hmsyys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Управление верхним слоем почвы и загрязнение почвы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56689AF5" w14:textId="1B581CBC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41mghml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5.7</w:t>
            </w:r>
          </w:hyperlink>
          <w:hyperlink w:anchor="_41mghml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_41mghml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eastAsia="Arial" w:hAnsi="Arial" w:cs="Arial"/>
              <w:smallCaps/>
              <w:noProof/>
              <w:color w:val="000000"/>
              <w:sz w:val="18"/>
              <w:szCs w:val="18"/>
            </w:rPr>
            <w:t>Управление отходами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060D9FFE" w14:textId="01C17BA7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2grqrue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5.7.1</w:t>
            </w:r>
          </w:hyperlink>
          <w:hyperlink w:anchor="_2grqrue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_2grqrue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Неопасные отходы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53BF97D5" w14:textId="56835B69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vx1227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5.7.2</w:t>
            </w:r>
          </w:hyperlink>
          <w:hyperlink w:anchor="_vx1227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_vx1227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Опасные отходы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7830A7EF" w14:textId="571FAACB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3fwokq0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</w:t>
            </w:r>
            <w:r w:rsidR="00DF1918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  <w:lang w:val="ru-RU"/>
              </w:rPr>
              <w:t>.</w:t>
            </w:r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8</w:t>
            </w:r>
          </w:hyperlink>
          <w:hyperlink w:anchor="_3fwokq0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_3fwokq0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Условия и условия строительного поселка для рабочих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7DA768B1" w14:textId="7C12EB34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1v1yuxt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5.8.1</w:t>
            </w:r>
          </w:hyperlink>
          <w:hyperlink w:anchor="_1v1yuxt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_1v1yuxt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Хранение строительных материалов на участке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1A684BA9" w14:textId="23733951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4f1mdlm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5.8.2</w:t>
            </w:r>
          </w:hyperlink>
          <w:hyperlink w:anchor="_4f1mdlm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_4f1mdlm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Заправочная станция N/A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2E2B4187" w14:textId="39A9089E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2u6wntf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5.9</w:t>
            </w:r>
          </w:hyperlink>
          <w:hyperlink w:anchor="_2u6wntf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_2u6wntf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Здоровье и безопасность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4C7D952F" w14:textId="3EFFF182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19c6y18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5.9.1</w:t>
            </w:r>
          </w:hyperlink>
          <w:hyperlink w:anchor="_19c6y18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_19c6y18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Зд</w:t>
          </w:r>
          <w:r w:rsidR="00DB38F8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 xml:space="preserve">оровье и безопасность </w:t>
          </w:r>
          <w:r w:rsidR="00DB38F8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населения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08D10E4F" w14:textId="53BDEBFD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3tbugp1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5.10</w:t>
            </w:r>
          </w:hyperlink>
          <w:hyperlink w:anchor="_3tbugp1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_3tbugp1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Использование материальных ресурсов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1B2D4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23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571EA532" w14:textId="6F73F7FE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28h4qwu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5.11</w:t>
            </w:r>
          </w:hyperlink>
          <w:hyperlink w:anchor="_28h4qwu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_28h4qwu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Ковид-19 деятельность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  <w:t>2</w:t>
          </w:r>
          <w:r w:rsidR="00EC00A3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4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4DB4475B" w14:textId="725F266D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nmf14n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5.12</w:t>
            </w:r>
          </w:hyperlink>
          <w:hyperlink w:anchor="_nmf14n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_nmf14n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Система отслеживания и жалобы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EC00A3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24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18223FE2" w14:textId="2366A542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37m2jsg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5.13</w:t>
            </w:r>
          </w:hyperlink>
          <w:hyperlink w:anchor="_37m2jsg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_37m2jsg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Тренинги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EC00A3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24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74F98210" w14:textId="5AFEA0BC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1mrcu09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5.14</w:t>
            </w:r>
          </w:hyperlink>
          <w:hyperlink w:anchor="_1mrcu09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_1mrcu09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Реализация плана управления окружающей средой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EC00A3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24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22FF8C29" w14:textId="15D2C359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79"/>
            </w:tabs>
            <w:spacing w:before="120" w:after="120"/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</w:pPr>
          <w:hyperlink w:anchor="_2lwamvv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6</w:t>
            </w:r>
          </w:hyperlink>
          <w:hyperlink w:anchor="_2lwamvv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 xml:space="preserve"> </w:t>
            </w:r>
          </w:hyperlink>
          <w:hyperlink w:anchor="_2lwamvv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 xml:space="preserve">Функционирование </w:t>
            </w:r>
            <w:r w:rsidR="00DB38F8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  <w:lang w:val="en-US"/>
              </w:rPr>
              <w:t>S</w:t>
            </w:r>
          </w:hyperlink>
          <w:r w:rsidR="00DB38F8" w:rsidRPr="00CF5290">
            <w:rPr>
              <w:rFonts w:ascii="Arial" w:eastAsia="Arial" w:hAnsi="Arial" w:cs="Arial"/>
              <w:b/>
              <w:smallCaps/>
              <w:noProof/>
              <w:color w:val="000000"/>
              <w:sz w:val="18"/>
              <w:szCs w:val="18"/>
              <w:lang w:val="en-US"/>
            </w:rPr>
            <w:t>SEMP</w:t>
          </w:r>
          <w:hyperlink w:anchor="_2lwamvv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ab/>
            </w:r>
            <w:r w:rsidR="00D62C72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  <w:lang w:val="ru-RU"/>
              </w:rPr>
              <w:t>29</w:t>
            </w:r>
          </w:hyperlink>
        </w:p>
        <w:p w14:paraId="40B0CD8C" w14:textId="7B1AA4AC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111kx3o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6.1</w:t>
            </w:r>
          </w:hyperlink>
          <w:hyperlink w:anchor="_111kx3o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_111kx3o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Обзор SSEMP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D62C72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29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59CA46BB" w14:textId="424AC327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79"/>
            </w:tabs>
            <w:spacing w:before="120" w:after="120"/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</w:pPr>
          <w:hyperlink w:anchor="_3l18frh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7</w:t>
            </w:r>
          </w:hyperlink>
          <w:hyperlink w:anchor="_3l18frh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 xml:space="preserve"> </w:t>
            </w:r>
          </w:hyperlink>
          <w:hyperlink w:anchor="_3l18frh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Хорошая практика и возможность для улучшения</w:t>
            </w:r>
          </w:hyperlink>
          <w:hyperlink w:anchor="_3l18frh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ab/>
            </w:r>
            <w:r w:rsidR="008057B5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  <w:lang w:val="ru-RU"/>
              </w:rPr>
              <w:t>30</w:t>
            </w:r>
          </w:hyperlink>
        </w:p>
        <w:p w14:paraId="400849BA" w14:textId="377E16E1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206ipza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7.1</w:t>
            </w:r>
          </w:hyperlink>
          <w:hyperlink w:anchor="_206ipza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_206ipza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Хорошая практика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8057B5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30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19013D96" w14:textId="4B7401C0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4k668n3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7.2</w:t>
            </w:r>
          </w:hyperlink>
          <w:hyperlink w:anchor="_4k668n3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_4k668n3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Возможность улучшения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8057B5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30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5FA4753D" w14:textId="2C17D55A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79"/>
            </w:tabs>
            <w:spacing w:before="120" w:after="120"/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</w:pPr>
          <w:hyperlink w:anchor="_2zbgiuw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8</w:t>
            </w:r>
          </w:hyperlink>
          <w:hyperlink w:anchor="_2zbgiuw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 xml:space="preserve"> </w:t>
            </w:r>
          </w:hyperlink>
          <w:hyperlink w:anchor="_2zbgiuw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Резюме и рекомендации</w:t>
            </w:r>
          </w:hyperlink>
          <w:hyperlink w:anchor="_2zbgiuw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ab/>
            </w:r>
            <w:r w:rsidR="0042797E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  <w:lang w:val="ru-RU"/>
              </w:rPr>
              <w:t>31</w:t>
            </w:r>
          </w:hyperlink>
        </w:p>
        <w:p w14:paraId="43328585" w14:textId="1643090D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1egqt2p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8.1</w:t>
            </w:r>
          </w:hyperlink>
          <w:hyperlink w:anchor="_1egqt2p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_1egqt2p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DB38F8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Резюме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42797E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31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0439096D" w14:textId="461842E6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79"/>
            </w:tabs>
            <w:spacing w:after="0"/>
            <w:ind w:left="220"/>
            <w:rPr>
              <w:rFonts w:ascii="Arial" w:hAnsi="Arial" w:cs="Arial"/>
              <w:noProof/>
              <w:color w:val="000000"/>
              <w:sz w:val="18"/>
              <w:szCs w:val="18"/>
            </w:rPr>
          </w:pPr>
          <w:hyperlink w:anchor="_3ygebqi">
            <w:r w:rsidR="00AA2526" w:rsidRPr="00CF5290">
              <w:rPr>
                <w:rFonts w:ascii="Arial" w:hAnsi="Arial" w:cs="Arial"/>
                <w:smallCaps/>
                <w:noProof/>
                <w:color w:val="000000"/>
                <w:sz w:val="18"/>
                <w:szCs w:val="18"/>
              </w:rPr>
              <w:t>8.2</w:t>
            </w:r>
          </w:hyperlink>
          <w:hyperlink w:anchor="_3ygebqi">
            <w:r w:rsidR="00AA2526" w:rsidRPr="00CF5290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ab/>
            </w:r>
          </w:hyperlink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instrText xml:space="preserve"> PAGEREF _3ygebqi \h </w:instrTex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>Рекомендации</w:t>
          </w:r>
          <w:r w:rsidR="00AA2526" w:rsidRPr="00CF5290">
            <w:rPr>
              <w:rFonts w:ascii="Arial" w:hAnsi="Arial" w:cs="Arial"/>
              <w:smallCaps/>
              <w:noProof/>
              <w:color w:val="000000"/>
              <w:sz w:val="18"/>
              <w:szCs w:val="18"/>
            </w:rPr>
            <w:tab/>
          </w:r>
          <w:r w:rsidR="0042797E">
            <w:rPr>
              <w:rFonts w:ascii="Arial" w:hAnsi="Arial" w:cs="Arial"/>
              <w:smallCaps/>
              <w:noProof/>
              <w:color w:val="000000"/>
              <w:sz w:val="18"/>
              <w:szCs w:val="18"/>
              <w:lang w:val="ru-RU"/>
            </w:rPr>
            <w:t>31</w:t>
          </w:r>
          <w:r w:rsidR="00AA2526" w:rsidRPr="00CF5290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  <w:p w14:paraId="1B2B405D" w14:textId="68B2CEFA" w:rsidR="005A4C3C" w:rsidRPr="00CF52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79"/>
            </w:tabs>
            <w:spacing w:before="120" w:after="120"/>
            <w:rPr>
              <w:rFonts w:ascii="Arial" w:hAnsi="Arial" w:cs="Arial"/>
              <w:b/>
              <w:smallCaps/>
              <w:noProof/>
              <w:color w:val="000000"/>
              <w:sz w:val="18"/>
              <w:szCs w:val="18"/>
            </w:rPr>
          </w:pPr>
          <w:hyperlink w:anchor="_2dlolyb">
            <w:r w:rsidR="00AA2526" w:rsidRPr="00CF5290">
              <w:rPr>
                <w:rFonts w:ascii="Arial" w:eastAsia="Arial" w:hAnsi="Arial" w:cs="Arial"/>
                <w:b/>
                <w:smallCaps/>
                <w:noProof/>
                <w:color w:val="000000"/>
                <w:sz w:val="18"/>
                <w:szCs w:val="18"/>
              </w:rPr>
              <w:t>Приложение 1. Заключение экологической экспертизы (ОВОС)</w:t>
            </w:r>
          </w:hyperlink>
          <w:hyperlink w:anchor="_2dlolyb">
            <w:r w:rsidR="00AA2526" w:rsidRPr="00CF5290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</w:rPr>
              <w:tab/>
            </w:r>
            <w:r w:rsidR="0042797E">
              <w:rPr>
                <w:rFonts w:ascii="Arial" w:hAnsi="Arial" w:cs="Arial"/>
                <w:b/>
                <w:smallCaps/>
                <w:noProof/>
                <w:color w:val="000000"/>
                <w:sz w:val="18"/>
                <w:szCs w:val="18"/>
                <w:lang w:val="ru-RU"/>
              </w:rPr>
              <w:t>32</w:t>
            </w:r>
          </w:hyperlink>
        </w:p>
        <w:p w14:paraId="6550F83D" w14:textId="77777777" w:rsidR="005A4C3C" w:rsidRPr="00CF5290" w:rsidRDefault="00AA2526">
          <w:pPr>
            <w:spacing w:line="259" w:lineRule="auto"/>
            <w:jc w:val="left"/>
            <w:rPr>
              <w:rFonts w:ascii="Arial" w:hAnsi="Arial" w:cs="Arial"/>
              <w:sz w:val="24"/>
              <w:szCs w:val="24"/>
            </w:rPr>
          </w:pPr>
          <w:r w:rsidRPr="00CF5290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14:paraId="6E502ECC" w14:textId="77777777" w:rsidR="005A4C3C" w:rsidRPr="00CF5290" w:rsidRDefault="005A4C3C">
      <w:pPr>
        <w:rPr>
          <w:rFonts w:ascii="Arial" w:hAnsi="Arial" w:cs="Arial"/>
          <w:sz w:val="24"/>
          <w:szCs w:val="24"/>
        </w:rPr>
      </w:pPr>
    </w:p>
    <w:p w14:paraId="152044DE" w14:textId="77777777" w:rsidR="005A4C3C" w:rsidRPr="00CF5290" w:rsidRDefault="005A4C3C">
      <w:pPr>
        <w:tabs>
          <w:tab w:val="left" w:pos="1942"/>
        </w:tabs>
        <w:spacing w:line="259" w:lineRule="auto"/>
        <w:ind w:firstLine="851"/>
        <w:jc w:val="center"/>
        <w:rPr>
          <w:rFonts w:ascii="Arial" w:hAnsi="Arial" w:cs="Arial"/>
          <w:b/>
          <w:sz w:val="24"/>
          <w:szCs w:val="24"/>
        </w:rPr>
        <w:sectPr w:rsidR="005A4C3C" w:rsidRPr="00CF5290">
          <w:pgSz w:w="12240" w:h="15840"/>
          <w:pgMar w:top="1134" w:right="850" w:bottom="1134" w:left="1701" w:header="708" w:footer="708" w:gutter="0"/>
          <w:cols w:space="720"/>
        </w:sectPr>
      </w:pPr>
    </w:p>
    <w:p w14:paraId="11FEBCC3" w14:textId="77777777" w:rsidR="005A4C3C" w:rsidRPr="00CF5290" w:rsidRDefault="00AA2526">
      <w:pPr>
        <w:pStyle w:val="1"/>
        <w:spacing w:after="120"/>
        <w:rPr>
          <w:rFonts w:ascii="Arial" w:hAnsi="Arial" w:cs="Arial"/>
          <w:b w:val="0"/>
          <w:sz w:val="24"/>
          <w:szCs w:val="24"/>
        </w:rPr>
      </w:pPr>
      <w:bookmarkStart w:id="6" w:name="_1t3h5sf" w:colFirst="0" w:colLast="0"/>
      <w:bookmarkEnd w:id="6"/>
      <w:r w:rsidRPr="00CF5290">
        <w:rPr>
          <w:rFonts w:ascii="Arial" w:hAnsi="Arial" w:cs="Arial"/>
          <w:sz w:val="24"/>
          <w:szCs w:val="24"/>
        </w:rPr>
        <w:lastRenderedPageBreak/>
        <w:t>1</w:t>
      </w:r>
      <w:r w:rsidRPr="00CF5290">
        <w:rPr>
          <w:rFonts w:ascii="Arial" w:hAnsi="Arial" w:cs="Arial"/>
          <w:b w:val="0"/>
          <w:sz w:val="24"/>
          <w:szCs w:val="24"/>
        </w:rPr>
        <w:t xml:space="preserve"> </w:t>
      </w:r>
      <w:r w:rsidRPr="00CF5290">
        <w:rPr>
          <w:rFonts w:ascii="Arial" w:hAnsi="Arial" w:cs="Arial"/>
          <w:b w:val="0"/>
          <w:sz w:val="24"/>
          <w:szCs w:val="24"/>
        </w:rPr>
        <w:tab/>
      </w:r>
      <w:r w:rsidR="00A71FE0" w:rsidRPr="00CF5290">
        <w:rPr>
          <w:rFonts w:ascii="Arial" w:hAnsi="Arial" w:cs="Arial"/>
          <w:sz w:val="24"/>
          <w:szCs w:val="24"/>
        </w:rPr>
        <w:t>ВВОДНАЯ ЧАТЬ</w:t>
      </w:r>
    </w:p>
    <w:p w14:paraId="749C3C95" w14:textId="77777777" w:rsidR="005A4C3C" w:rsidRPr="00CF5290" w:rsidRDefault="00AA2526">
      <w:pPr>
        <w:pStyle w:val="2"/>
        <w:spacing w:after="120"/>
        <w:rPr>
          <w:rFonts w:ascii="Arial" w:hAnsi="Arial" w:cs="Arial"/>
          <w:b w:val="0"/>
          <w:sz w:val="24"/>
          <w:szCs w:val="24"/>
        </w:rPr>
      </w:pPr>
      <w:bookmarkStart w:id="7" w:name="_4d34og8" w:colFirst="0" w:colLast="0"/>
      <w:bookmarkEnd w:id="7"/>
      <w:r w:rsidRPr="00CF5290">
        <w:rPr>
          <w:rFonts w:ascii="Arial" w:hAnsi="Arial" w:cs="Arial"/>
          <w:sz w:val="24"/>
          <w:szCs w:val="24"/>
        </w:rPr>
        <w:t>1.1</w:t>
      </w:r>
      <w:r w:rsidRPr="00CF5290">
        <w:rPr>
          <w:rFonts w:ascii="Arial" w:hAnsi="Arial" w:cs="Arial"/>
          <w:b w:val="0"/>
          <w:sz w:val="24"/>
          <w:szCs w:val="24"/>
        </w:rPr>
        <w:tab/>
      </w:r>
      <w:r w:rsidRPr="00CF5290">
        <w:rPr>
          <w:rFonts w:ascii="Arial" w:hAnsi="Arial" w:cs="Arial"/>
          <w:sz w:val="24"/>
          <w:szCs w:val="24"/>
        </w:rPr>
        <w:t>Преамбула</w:t>
      </w:r>
    </w:p>
    <w:p w14:paraId="28CD25BA" w14:textId="229DB26B" w:rsidR="005A4C3C" w:rsidRPr="00CF5290" w:rsidRDefault="00DB38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 xml:space="preserve">Этот отчет </w:t>
      </w:r>
      <w:r w:rsidR="00A1116D" w:rsidRPr="00CF5290">
        <w:rPr>
          <w:rFonts w:ascii="Arial" w:hAnsi="Arial" w:cs="Arial"/>
          <w:color w:val="000000"/>
          <w:sz w:val="24"/>
          <w:szCs w:val="24"/>
          <w:lang w:val="ru-RU"/>
        </w:rPr>
        <w:t>является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CF5290">
        <w:rPr>
          <w:rFonts w:ascii="Arial" w:hAnsi="Arial" w:cs="Arial"/>
          <w:color w:val="000000"/>
          <w:sz w:val="24"/>
          <w:szCs w:val="24"/>
          <w:lang w:val="ru-RU"/>
        </w:rPr>
        <w:t>1</w:t>
      </w:r>
      <w:r w:rsidR="00A1116D" w:rsidRPr="00CF5290">
        <w:rPr>
          <w:rFonts w:ascii="Arial" w:hAnsi="Arial" w:cs="Arial"/>
          <w:color w:val="000000"/>
          <w:sz w:val="24"/>
          <w:szCs w:val="24"/>
          <w:lang w:val="ru-RU"/>
        </w:rPr>
        <w:t>-м</w:t>
      </w:r>
      <w:r w:rsidR="00AA2526" w:rsidRPr="00CF5290">
        <w:rPr>
          <w:rFonts w:ascii="Arial" w:hAnsi="Arial" w:cs="Arial"/>
          <w:color w:val="000000"/>
          <w:sz w:val="24"/>
          <w:szCs w:val="24"/>
        </w:rPr>
        <w:t xml:space="preserve"> Полугодовой отчет по мо</w:t>
      </w:r>
      <w:r w:rsidRPr="00CF5290">
        <w:rPr>
          <w:rFonts w:ascii="Arial" w:hAnsi="Arial" w:cs="Arial"/>
          <w:color w:val="000000"/>
          <w:sz w:val="24"/>
          <w:szCs w:val="24"/>
        </w:rPr>
        <w:t>ниторингу окружающей среды (ПОМ</w:t>
      </w:r>
      <w:r w:rsidRPr="00CF5290">
        <w:rPr>
          <w:rFonts w:ascii="Arial" w:hAnsi="Arial" w:cs="Arial"/>
          <w:color w:val="000000"/>
          <w:sz w:val="24"/>
          <w:szCs w:val="24"/>
          <w:lang w:val="ru-RU"/>
        </w:rPr>
        <w:t>о</w:t>
      </w:r>
      <w:r w:rsidR="00AA2526" w:rsidRPr="00CF5290">
        <w:rPr>
          <w:rFonts w:ascii="Arial" w:hAnsi="Arial" w:cs="Arial"/>
          <w:color w:val="000000"/>
          <w:sz w:val="24"/>
          <w:szCs w:val="24"/>
        </w:rPr>
        <w:t>ОС) для L4000-УЗБ Коридор Центральноазиатского регионального экономического сотрудничества 2 (Пап-Наманган-Андижан) Проект электрификации железной дороги - Дополнительное финансирование (CARECC 2 REPAF)</w:t>
      </w:r>
      <w:r w:rsidR="00AB5624" w:rsidRPr="00CF5290">
        <w:rPr>
          <w:rFonts w:ascii="Arial" w:hAnsi="Arial" w:cs="Arial"/>
          <w:color w:val="000000"/>
          <w:sz w:val="24"/>
          <w:szCs w:val="24"/>
          <w:lang w:val="ru-RU"/>
        </w:rPr>
        <w:t>.</w:t>
      </w:r>
      <w:r w:rsidR="00AA2526" w:rsidRPr="00CF5290">
        <w:rPr>
          <w:rFonts w:ascii="Arial" w:hAnsi="Arial" w:cs="Arial"/>
          <w:color w:val="000000"/>
          <w:sz w:val="24"/>
          <w:szCs w:val="24"/>
        </w:rPr>
        <w:t xml:space="preserve"> </w:t>
      </w:r>
      <w:r w:rsidR="00AB5624" w:rsidRPr="00CF5290">
        <w:rPr>
          <w:rFonts w:ascii="Arial" w:hAnsi="Arial" w:cs="Arial"/>
          <w:color w:val="000000"/>
          <w:sz w:val="24"/>
          <w:szCs w:val="24"/>
        </w:rPr>
        <w:t xml:space="preserve">Настоящий </w:t>
      </w:r>
      <w:r w:rsidR="00AB5624" w:rsidRPr="00CF5290">
        <w:rPr>
          <w:rFonts w:ascii="Arial" w:hAnsi="Arial" w:cs="Arial"/>
          <w:color w:val="000000"/>
          <w:sz w:val="24"/>
          <w:szCs w:val="24"/>
          <w:lang w:val="ru-RU"/>
        </w:rPr>
        <w:t>отчет</w:t>
      </w:r>
      <w:r w:rsidR="00AB5624" w:rsidRPr="00CF5290">
        <w:rPr>
          <w:rFonts w:ascii="Arial" w:hAnsi="Arial" w:cs="Arial"/>
          <w:color w:val="000000"/>
          <w:sz w:val="24"/>
          <w:szCs w:val="24"/>
        </w:rPr>
        <w:t xml:space="preserve"> подготовлен и охватывает период с</w:t>
      </w:r>
      <w:r w:rsidR="00AB5624" w:rsidRPr="00CF5290">
        <w:rPr>
          <w:rFonts w:ascii="Arial" w:hAnsi="Arial" w:cs="Arial"/>
          <w:color w:val="000000"/>
          <w:sz w:val="24"/>
          <w:szCs w:val="24"/>
          <w:lang w:val="ru-RU"/>
        </w:rPr>
        <w:t xml:space="preserve"> января по июнь 2023 г. В течение отчетного периода проводились проектирование, и не было</w:t>
      </w:r>
      <w:r w:rsidR="00AB5624" w:rsidRPr="00CF5290">
        <w:rPr>
          <w:rFonts w:ascii="Arial" w:hAnsi="Arial" w:cs="Arial"/>
          <w:color w:val="000000"/>
          <w:sz w:val="24"/>
          <w:szCs w:val="24"/>
        </w:rPr>
        <w:t xml:space="preserve"> </w:t>
      </w:r>
      <w:r w:rsidR="00AB5624" w:rsidRPr="00CF5290">
        <w:rPr>
          <w:rFonts w:ascii="Arial" w:hAnsi="Arial" w:cs="Arial"/>
          <w:color w:val="000000"/>
          <w:sz w:val="24"/>
          <w:szCs w:val="24"/>
          <w:lang w:val="ru-RU"/>
        </w:rPr>
        <w:t>деятельности по строительным и ремонтным работам</w:t>
      </w:r>
      <w:r w:rsidR="00AB5624" w:rsidRPr="00CF5290">
        <w:rPr>
          <w:rFonts w:ascii="Arial" w:hAnsi="Arial" w:cs="Arial"/>
          <w:color w:val="000000"/>
          <w:sz w:val="24"/>
          <w:szCs w:val="24"/>
        </w:rPr>
        <w:t>.</w:t>
      </w:r>
    </w:p>
    <w:p w14:paraId="612D2550" w14:textId="77777777" w:rsidR="005A4C3C" w:rsidRPr="00CF5290" w:rsidRDefault="00A71FE0">
      <w:pPr>
        <w:pStyle w:val="2"/>
        <w:numPr>
          <w:ilvl w:val="1"/>
          <w:numId w:val="3"/>
        </w:numPr>
        <w:spacing w:after="120"/>
        <w:ind w:hanging="720"/>
        <w:rPr>
          <w:rFonts w:ascii="Arial" w:hAnsi="Arial" w:cs="Arial"/>
          <w:sz w:val="24"/>
          <w:szCs w:val="24"/>
        </w:rPr>
      </w:pPr>
      <w:bookmarkStart w:id="8" w:name="_2s8eyo1" w:colFirst="0" w:colLast="0"/>
      <w:bookmarkEnd w:id="8"/>
      <w:r w:rsidRPr="00CF5290">
        <w:rPr>
          <w:rFonts w:ascii="Arial" w:hAnsi="Arial" w:cs="Arial"/>
          <w:sz w:val="24"/>
          <w:szCs w:val="24"/>
          <w:lang w:val="ru-RU"/>
        </w:rPr>
        <w:t>Основная информация</w:t>
      </w:r>
    </w:p>
    <w:p w14:paraId="1BFD589D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В соответствии с Заявлением о политике безопасности (SPS 2009) проект относится к категории B, поскольку проект оказывает воздействие на конкретную площадку, некоторые из которых являются необратимыми, и в большинстве случаев могут быть разработаны меры по смягчению последствий. Первоначальная экологическая экспертиза проекта была одобрена в августе 2020 года.</w:t>
      </w:r>
    </w:p>
    <w:p w14:paraId="613D3DC0" w14:textId="6C5B3505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 xml:space="preserve">Ожидаемое воздействие на окружающую среду может рассматриваться на трех этапах: подготовка к строительству, строительство и эксплуатация. На этапе подготовки к строительству важно получить необходимые разрешения и согласования. На этапе строительства основное воздействие связано с образованием отходов, загрязнением воздуха, повышением уровня шума, вибрацией, площадью размещения строительного городка, качеством почвы, здоровьем и безопасностью населения и т. д. </w:t>
      </w:r>
      <w:r w:rsidR="00A1116D" w:rsidRPr="00CF5290">
        <w:rPr>
          <w:rFonts w:ascii="Arial" w:hAnsi="Arial" w:cs="Arial"/>
          <w:color w:val="000000"/>
          <w:sz w:val="24"/>
          <w:szCs w:val="24"/>
          <w:lang w:val="ru-RU"/>
        </w:rPr>
        <w:t>Н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а этапе эксплуатации </w:t>
      </w:r>
      <w:r w:rsidR="00A1116D" w:rsidRPr="00CF5290">
        <w:rPr>
          <w:rFonts w:ascii="Arial" w:hAnsi="Arial" w:cs="Arial"/>
          <w:color w:val="000000"/>
          <w:sz w:val="24"/>
          <w:szCs w:val="24"/>
          <w:lang w:val="ru-RU"/>
        </w:rPr>
        <w:t xml:space="preserve">- </w:t>
      </w:r>
      <w:r w:rsidRPr="00CF5290">
        <w:rPr>
          <w:rFonts w:ascii="Arial" w:hAnsi="Arial" w:cs="Arial"/>
          <w:color w:val="000000"/>
          <w:sz w:val="24"/>
          <w:szCs w:val="24"/>
        </w:rPr>
        <w:t>уровни шума, создаваемые железной дорог</w:t>
      </w:r>
      <w:r w:rsidR="00A1116D" w:rsidRPr="00CF5290">
        <w:rPr>
          <w:rFonts w:ascii="Arial" w:hAnsi="Arial" w:cs="Arial"/>
          <w:color w:val="000000"/>
          <w:sz w:val="24"/>
          <w:szCs w:val="24"/>
          <w:lang w:val="ru-RU"/>
        </w:rPr>
        <w:t>ой и влияющие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на здания и помещения. Но все эти воздействия можно смягчить за счет выполнения требований Плана управления окружающей средой (ПУОС).</w:t>
      </w:r>
    </w:p>
    <w:p w14:paraId="0576C9DE" w14:textId="77777777" w:rsidR="005A4C3C" w:rsidRPr="00CF5290" w:rsidRDefault="00AA2526">
      <w:pPr>
        <w:pStyle w:val="1"/>
        <w:spacing w:after="120"/>
        <w:rPr>
          <w:rFonts w:ascii="Arial" w:hAnsi="Arial" w:cs="Arial"/>
          <w:b w:val="0"/>
          <w:sz w:val="24"/>
          <w:szCs w:val="24"/>
        </w:rPr>
      </w:pPr>
      <w:bookmarkStart w:id="9" w:name="_17dp8vu" w:colFirst="0" w:colLast="0"/>
      <w:bookmarkEnd w:id="9"/>
      <w:r w:rsidRPr="00CF5290">
        <w:rPr>
          <w:rFonts w:ascii="Arial" w:hAnsi="Arial" w:cs="Arial"/>
          <w:sz w:val="24"/>
          <w:szCs w:val="24"/>
        </w:rPr>
        <w:t>2</w:t>
      </w:r>
      <w:r w:rsidRPr="00CF5290">
        <w:rPr>
          <w:rFonts w:ascii="Arial" w:hAnsi="Arial" w:cs="Arial"/>
          <w:b w:val="0"/>
          <w:sz w:val="24"/>
          <w:szCs w:val="24"/>
        </w:rPr>
        <w:tab/>
      </w:r>
      <w:r w:rsidRPr="00CF5290">
        <w:rPr>
          <w:rFonts w:ascii="Arial" w:hAnsi="Arial" w:cs="Arial"/>
          <w:sz w:val="24"/>
          <w:szCs w:val="24"/>
        </w:rPr>
        <w:t>ОПИСАНИЕ ПРОЕКТА И ТЕКУЩАЯ ДЕЯТЕЛЬНОСТЬ</w:t>
      </w:r>
    </w:p>
    <w:p w14:paraId="392AF854" w14:textId="77777777" w:rsidR="005A4C3C" w:rsidRPr="00CF5290" w:rsidRDefault="00AA2526">
      <w:pPr>
        <w:pStyle w:val="2"/>
        <w:spacing w:after="120"/>
        <w:rPr>
          <w:rFonts w:ascii="Arial" w:hAnsi="Arial" w:cs="Arial"/>
          <w:b w:val="0"/>
          <w:sz w:val="24"/>
          <w:szCs w:val="24"/>
        </w:rPr>
      </w:pPr>
      <w:bookmarkStart w:id="10" w:name="_3rdcrjn" w:colFirst="0" w:colLast="0"/>
      <w:bookmarkEnd w:id="10"/>
      <w:r w:rsidRPr="00CF5290">
        <w:rPr>
          <w:rFonts w:ascii="Arial" w:hAnsi="Arial" w:cs="Arial"/>
          <w:sz w:val="24"/>
          <w:szCs w:val="24"/>
        </w:rPr>
        <w:t>2.1</w:t>
      </w:r>
      <w:r w:rsidRPr="00CF5290">
        <w:rPr>
          <w:rFonts w:ascii="Arial" w:hAnsi="Arial" w:cs="Arial"/>
          <w:b w:val="0"/>
          <w:sz w:val="24"/>
          <w:szCs w:val="24"/>
        </w:rPr>
        <w:tab/>
      </w:r>
      <w:r w:rsidRPr="00CF5290">
        <w:rPr>
          <w:rFonts w:ascii="Arial" w:hAnsi="Arial" w:cs="Arial"/>
          <w:sz w:val="24"/>
          <w:szCs w:val="24"/>
        </w:rPr>
        <w:t>Описание Проекта</w:t>
      </w:r>
    </w:p>
    <w:p w14:paraId="40858E93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Железнодорожная сеть восточного Узбекистана состоит из петли, соединяющей Пап, Наманган, Андижан, Асаку, Маргилан и Коканд, и линии от Папа через Камчикский тоннель до Ангрена и далее до Ташкента. Ряд ответвлений также проходит в Кыргызскую Республику и Таджикистан. Эти линии обеспечивают жизненно важную связь как для пассажирских, так и для грузовых перевозок между крупными городами Ферганской долины, а также с Ташкентом и за его пределами. Линии также являются частью региональных транспортных коридоров, связывающих Восточную Азию с Европой через Среднюю Азию.</w:t>
      </w:r>
    </w:p>
    <w:p w14:paraId="5EBB71FF" w14:textId="7B86AC7A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В предыдущем проекте электрифицирова</w:t>
      </w:r>
      <w:r w:rsidR="00A1116D" w:rsidRPr="00CF5290">
        <w:rPr>
          <w:rFonts w:ascii="Arial" w:hAnsi="Arial" w:cs="Arial"/>
          <w:color w:val="000000"/>
          <w:sz w:val="24"/>
          <w:szCs w:val="24"/>
          <w:lang w:val="ru-RU"/>
        </w:rPr>
        <w:t>ны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недостающие 145,1 километра (км) однопутной неэлектрифицированной трассы между Пап</w:t>
      </w:r>
      <w:r w:rsidR="00A1116D" w:rsidRPr="00CF5290">
        <w:rPr>
          <w:rFonts w:ascii="Arial" w:hAnsi="Arial" w:cs="Arial"/>
          <w:color w:val="000000"/>
          <w:sz w:val="24"/>
          <w:szCs w:val="24"/>
          <w:lang w:val="ru-RU"/>
        </w:rPr>
        <w:t>ом</w:t>
      </w:r>
      <w:r w:rsidRPr="00CF5290">
        <w:rPr>
          <w:rFonts w:ascii="Arial" w:hAnsi="Arial" w:cs="Arial"/>
          <w:color w:val="000000"/>
          <w:sz w:val="24"/>
          <w:szCs w:val="24"/>
        </w:rPr>
        <w:t>, Наманганом и Андижаном. Электрификация этой сети завершена. Однако между Ангреном, Папой, Кокандом и Андижаном отсутствуют постоянные системы сигнализации и связи, что серьезно влияет на эффективность и безопасность железнодорожного транспорта. Также существуют ограничения по количеству поездов, которые могут эксплуатироваться</w:t>
      </w:r>
      <w:r w:rsidR="00A1116D" w:rsidRPr="00CF5290">
        <w:rPr>
          <w:rFonts w:ascii="Arial" w:hAnsi="Arial" w:cs="Arial"/>
          <w:color w:val="000000"/>
          <w:sz w:val="24"/>
          <w:szCs w:val="24"/>
          <w:lang w:val="ru-RU"/>
        </w:rPr>
        <w:t>,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CF5290">
        <w:rPr>
          <w:rFonts w:ascii="Arial" w:hAnsi="Arial" w:cs="Arial"/>
          <w:color w:val="000000"/>
          <w:sz w:val="24"/>
          <w:szCs w:val="24"/>
        </w:rPr>
        <w:lastRenderedPageBreak/>
        <w:t>из-за отсутствия тяговых подстанций. Поэтому для работ на участке Ангрен-Пап-Коканд-Андижан требуется дополнительное финансирование.</w:t>
      </w:r>
    </w:p>
    <w:p w14:paraId="5811203F" w14:textId="51DEEF81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 xml:space="preserve">Дополнительное финансирование позволит завершить модернизацию сети железных дорог в Ферганской долине путем установки сигнализации и телекоммуникаций на недостающих участках. Дополнительное финансирование завершит работы, первоначально предусмотренные в рамках проекта «Строительство электрифицированной железнодорожной линии Ангрен-Пап с электрификацией железнодорожного участка Пап-Коканд-Андижан», который предусматривает установку дополнительных систем сигнализации, телекоммуникаций и видеосвязи. системы видеонаблюдения, строительство тяговых подстанций в г. Коканде и г. Асака, как это предусмотрено в ТЭО правительства по проекту, утвержденному распоряжением Кабинета Министров Республики Узбекистан № РКМ-642 от 20 августа 2016 года. </w:t>
      </w:r>
      <w:r w:rsidR="00AC3004" w:rsidRPr="00CF5290">
        <w:rPr>
          <w:rFonts w:ascii="Arial" w:hAnsi="Arial" w:cs="Arial"/>
          <w:color w:val="000000"/>
          <w:sz w:val="24"/>
          <w:szCs w:val="24"/>
          <w:lang w:val="ru-RU"/>
        </w:rPr>
        <w:t>Для д</w:t>
      </w:r>
      <w:r w:rsidRPr="00CF5290">
        <w:rPr>
          <w:rFonts w:ascii="Arial" w:hAnsi="Arial" w:cs="Arial"/>
          <w:color w:val="000000"/>
          <w:sz w:val="24"/>
          <w:szCs w:val="24"/>
        </w:rPr>
        <w:t>анн</w:t>
      </w:r>
      <w:r w:rsidR="00AC3004" w:rsidRPr="00CF5290">
        <w:rPr>
          <w:rFonts w:ascii="Arial" w:hAnsi="Arial" w:cs="Arial"/>
          <w:color w:val="000000"/>
          <w:sz w:val="24"/>
          <w:szCs w:val="24"/>
          <w:lang w:val="ru-RU"/>
        </w:rPr>
        <w:t>ого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объем</w:t>
      </w:r>
      <w:r w:rsidR="00AC3004" w:rsidRPr="00CF5290">
        <w:rPr>
          <w:rFonts w:ascii="Arial" w:hAnsi="Arial" w:cs="Arial"/>
          <w:color w:val="000000"/>
          <w:sz w:val="24"/>
          <w:szCs w:val="24"/>
          <w:lang w:val="ru-RU"/>
        </w:rPr>
        <w:t>а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работ планировалось получить финансовую поддержку Всемирного банка. Однако задержки с закупками привели к аннулированию суммы, связанной с этим компонентом, и кредит был закрыт в марте 2020 года. Это решение было принято на фоне сложной ситуации с закупками, с которой столкнулся Узбекистан в 2017 и 2018 годах, когда все международные финансовые учреждения (МФУ) столкнулись с задержки во всех секторах. АБР и УТЙ проявили терпение и постоянно работали с правительством над формулированием новых процедур, полностью совместимых с правилами и положениями МФУ. С тех пор реализация проектов, финансируемых АБР, ускорилась.</w:t>
      </w:r>
    </w:p>
    <w:p w14:paraId="240EFE36" w14:textId="1C58F4E5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Благодаря дополнительному финансированию УТЙ сможет завершить модернизацию этой части сети, и поезда смогут безопасно и с более частыми интервалами путешествовать между городами Ферганской долины, а также в Ташкент и обратно. Это сократит время в пути и денежные затраты на поездки для населения Ферганской долины, улучшит доступ женщин и детей к более безопасному транспорту, с учетом гендерных факторов в поездах и на уже существующих модернизированных станциях, а также улучшит доступ населения к объектам первой необходимости, большая часть которых расположена в городах Андижан и Коканд. До поиска дополнительного финансирования УТЙ и правительство уже построили внешние линии электроснабжения между двумя новыми тяговыми подстанциями в Асаке и Коканде и энергосистемой: это будет считаться ассоциированным/существующим объектом.</w:t>
      </w:r>
    </w:p>
    <w:p w14:paraId="6E3B119D" w14:textId="7B9B5C7A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Воздействие и результат. Проект соответствует следующим воздействиям: (i) стимулирование экономического роста в Ферганской долине, и (ii) улучшение свя</w:t>
      </w:r>
      <w:r w:rsidR="000E397F" w:rsidRPr="00CF5290">
        <w:rPr>
          <w:rFonts w:ascii="Arial" w:hAnsi="Arial" w:cs="Arial"/>
          <w:color w:val="000000"/>
          <w:sz w:val="24"/>
          <w:szCs w:val="24"/>
          <w:lang w:val="ru-RU"/>
        </w:rPr>
        <w:t>зей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и увеличение региональной торговли вдоль Коридора </w:t>
      </w:r>
      <w:r w:rsidR="005B4F91" w:rsidRPr="00CF5290">
        <w:rPr>
          <w:rFonts w:ascii="Arial" w:hAnsi="Arial" w:cs="Arial"/>
          <w:color w:val="000000"/>
          <w:sz w:val="24"/>
          <w:szCs w:val="24"/>
        </w:rPr>
        <w:t>CARECC 2</w:t>
      </w:r>
      <w:r w:rsidRPr="00CF5290">
        <w:rPr>
          <w:rFonts w:ascii="Arial" w:hAnsi="Arial" w:cs="Arial"/>
          <w:color w:val="000000"/>
          <w:sz w:val="24"/>
          <w:szCs w:val="24"/>
        </w:rPr>
        <w:t>. Результат проекта: уровень железнодорожных пассажирских и грузовые перевозки в, в и из Ферганской долины улучшились.</w:t>
      </w:r>
    </w:p>
    <w:p w14:paraId="6B1FB67C" w14:textId="1C32155E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ab/>
        <w:t>Выходы. Текущий проект имеет следующие выход</w:t>
      </w:r>
      <w:r w:rsidR="000E397F" w:rsidRPr="00CF5290">
        <w:rPr>
          <w:rFonts w:ascii="Arial" w:hAnsi="Arial" w:cs="Arial"/>
          <w:color w:val="000000"/>
          <w:sz w:val="24"/>
          <w:szCs w:val="24"/>
          <w:lang w:val="ru-RU"/>
        </w:rPr>
        <w:t>ы</w:t>
      </w:r>
      <w:r w:rsidRPr="00CF5290">
        <w:rPr>
          <w:rFonts w:ascii="Arial" w:hAnsi="Arial" w:cs="Arial"/>
          <w:color w:val="000000"/>
          <w:sz w:val="24"/>
          <w:szCs w:val="24"/>
        </w:rPr>
        <w:t>:</w:t>
      </w:r>
    </w:p>
    <w:p w14:paraId="3AA89607" w14:textId="282326FB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b/>
          <w:color w:val="000000"/>
          <w:sz w:val="24"/>
          <w:szCs w:val="24"/>
        </w:rPr>
        <w:t>Выход 1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. Модернизирована железнодорожная инфраструктура на линии Пап-Наманган-Андижан. Это включает в себя электрификацию 145,1 км магистральной железной дороги на переменный ток 27,5 кВ, строительство </w:t>
      </w:r>
      <w:r w:rsidR="000E397F" w:rsidRPr="00CF5290">
        <w:rPr>
          <w:rFonts w:ascii="Arial" w:hAnsi="Arial" w:cs="Arial"/>
          <w:color w:val="000000"/>
          <w:sz w:val="24"/>
          <w:szCs w:val="24"/>
          <w:lang w:val="ru-RU"/>
        </w:rPr>
        <w:t>двух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тяговых подстанций и диспетчерских пунктов, закупку ремонтного оборудования и техники, модернизацию </w:t>
      </w:r>
      <w:r w:rsidRPr="00CF5290">
        <w:rPr>
          <w:rFonts w:ascii="Arial" w:hAnsi="Arial" w:cs="Arial"/>
          <w:color w:val="000000"/>
          <w:sz w:val="24"/>
          <w:szCs w:val="24"/>
        </w:rPr>
        <w:lastRenderedPageBreak/>
        <w:t>объектов СЦБ и связи, строительство объектов внешнего электроснабжения, которые будут передавать электроэнергия от магистральной сети к тяговым подстанциям.</w:t>
      </w:r>
    </w:p>
    <w:p w14:paraId="7090626E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b/>
          <w:color w:val="000000"/>
          <w:sz w:val="24"/>
          <w:szCs w:val="24"/>
        </w:rPr>
        <w:t>Выход 2</w:t>
      </w:r>
      <w:r w:rsidRPr="00CF5290">
        <w:rPr>
          <w:rFonts w:ascii="Arial" w:hAnsi="Arial" w:cs="Arial"/>
          <w:color w:val="000000"/>
          <w:sz w:val="24"/>
          <w:szCs w:val="24"/>
        </w:rPr>
        <w:t>. Повышена безопасность железнодорожных перевозок. Институциональный потенциал УТЙ будет усилен, особенно в отношении безопасности эксплуатации железной дороги для населения. Ожидается, что в рамках проекта частота и скорость движения поездов увеличатся. Кроме того, наличие линий электропередач может создавать дополнительные риски поражения электрическим током. Чтобы компенсировать любые потенциальные негативные последствия, которые могут возникнуть, проект окажет поддержку УТЙ в (i) проведении оценки существующей и ожидаемой ситуации с безопасностью для широкой общественности, включая женщин и детей, (ii) поддержке разраб</w:t>
      </w:r>
      <w:r w:rsidR="00AA14B3" w:rsidRPr="00CF5290">
        <w:rPr>
          <w:rFonts w:ascii="Arial" w:hAnsi="Arial" w:cs="Arial"/>
          <w:color w:val="000000"/>
          <w:sz w:val="24"/>
          <w:szCs w:val="24"/>
        </w:rPr>
        <w:t>отки практических контрмер, и (</w:t>
      </w:r>
      <w:r w:rsidRPr="00CF5290">
        <w:rPr>
          <w:rFonts w:ascii="Arial" w:hAnsi="Arial" w:cs="Arial"/>
          <w:color w:val="000000"/>
          <w:sz w:val="24"/>
          <w:szCs w:val="24"/>
        </w:rPr>
        <w:t>iii) обучение персонала (в том числе женского персонала) наиболее безопасному планированию будущего развития железных дорог.</w:t>
      </w:r>
    </w:p>
    <w:p w14:paraId="6E1D18A2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Предлагаемое дополнительное финансирование позволит расширить существующие мероприятия и включить два новых мероприятия для завершения модернизации железнодорожной сети, как описано ниже:</w:t>
      </w:r>
    </w:p>
    <w:p w14:paraId="6D46F6A9" w14:textId="5620264F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b/>
          <w:color w:val="000000"/>
          <w:sz w:val="24"/>
          <w:szCs w:val="24"/>
        </w:rPr>
        <w:t>Выход 3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. Модернизирована железнодорожная инфраструктура на линии Ангрен-Пап-Коканд-Андижан. Этот результат будет направлен в первую очередь на поставку и установку отсутствующей системы сигнализации и телекоммуникаций на 441 км существующих путей, включая четыре ответвления, примыкающие к основной линии, что позволит УТЙ безопасно эксплуатировать поезда с повышенной частотой, тем самым </w:t>
      </w:r>
      <w:r w:rsidR="00AA14B3" w:rsidRPr="00CF5290">
        <w:rPr>
          <w:rFonts w:ascii="Arial" w:hAnsi="Arial" w:cs="Arial"/>
          <w:color w:val="000000"/>
          <w:sz w:val="24"/>
          <w:szCs w:val="24"/>
        </w:rPr>
        <w:t>максимизирует полезность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существующей инфраструктуры. Чтобы обеспечить пропуск большего количества поездов, будут построены </w:t>
      </w:r>
      <w:r w:rsidR="000E397F" w:rsidRPr="00CF5290">
        <w:rPr>
          <w:rFonts w:ascii="Arial" w:hAnsi="Arial" w:cs="Arial"/>
          <w:color w:val="000000"/>
          <w:sz w:val="24"/>
          <w:szCs w:val="24"/>
          <w:lang w:val="ru-RU"/>
        </w:rPr>
        <w:t>две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тяговые подстанции, а еще две модернизированы и подключены к системе диспетчерского управления и сбора данных (SCADA) и внешнему источнику питания. Также будут построены два поста</w:t>
      </w:r>
      <w:r w:rsidR="000E397F" w:rsidRPr="00CF5290">
        <w:rPr>
          <w:rFonts w:ascii="Arial" w:hAnsi="Arial" w:cs="Arial"/>
          <w:color w:val="000000"/>
          <w:sz w:val="24"/>
          <w:szCs w:val="24"/>
        </w:rPr>
        <w:t xml:space="preserve"> секцион</w:t>
      </w:r>
      <w:r w:rsidR="000E397F" w:rsidRPr="00CF5290">
        <w:rPr>
          <w:rFonts w:ascii="Arial" w:hAnsi="Arial" w:cs="Arial"/>
          <w:color w:val="000000"/>
          <w:sz w:val="24"/>
          <w:szCs w:val="24"/>
          <w:lang w:val="ru-RU"/>
        </w:rPr>
        <w:t>ирования</w:t>
      </w:r>
      <w:r w:rsidRPr="00CF5290">
        <w:rPr>
          <w:rFonts w:ascii="Arial" w:hAnsi="Arial" w:cs="Arial"/>
          <w:color w:val="000000"/>
          <w:sz w:val="24"/>
          <w:szCs w:val="24"/>
        </w:rPr>
        <w:t>. Также будут приобретены и введены в эксплуатацию машины и оборудование для обслуживания электрифицированных линий, а также для модернизации Кокандского депо.</w:t>
      </w:r>
    </w:p>
    <w:p w14:paraId="56719C51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b/>
          <w:color w:val="000000"/>
          <w:sz w:val="24"/>
          <w:szCs w:val="24"/>
        </w:rPr>
        <w:t>Выход 4</w:t>
      </w:r>
      <w:r w:rsidRPr="00CF5290">
        <w:rPr>
          <w:rFonts w:ascii="Arial" w:hAnsi="Arial" w:cs="Arial"/>
          <w:color w:val="000000"/>
          <w:sz w:val="24"/>
          <w:szCs w:val="24"/>
        </w:rPr>
        <w:t>. Модернизирована система контроля и управления поездом. Завершение монтажа системы сигнализации и телекоммуникаций позволит УТЙ контролировать и управлять всеми движениями поездов в Ферганской долине из центрального центра управления поездами в Ташкенте. АБР добавит ценность проекту благодаря этому результату, благодаря которому (i) будет модернизирован центральный центр управления поездами в Ташкенте, (ii) будет введена в действие автоматизированная система планирования движения поездов, и (iii) будет зад</w:t>
      </w:r>
      <w:r w:rsidR="00AA14B3" w:rsidRPr="00CF5290">
        <w:rPr>
          <w:rFonts w:ascii="Arial" w:hAnsi="Arial" w:cs="Arial"/>
          <w:color w:val="000000"/>
          <w:sz w:val="24"/>
          <w:szCs w:val="24"/>
        </w:rPr>
        <w:t>ействован</w:t>
      </w:r>
      <w:r w:rsidR="00AA14B3" w:rsidRPr="00CF5290">
        <w:rPr>
          <w:rFonts w:ascii="Arial" w:hAnsi="Arial" w:cs="Arial"/>
          <w:color w:val="000000"/>
          <w:sz w:val="24"/>
          <w:szCs w:val="24"/>
          <w:lang w:val="ru-RU"/>
        </w:rPr>
        <w:t xml:space="preserve"> весь</w:t>
      </w:r>
      <w:r w:rsidR="00AA14B3" w:rsidRPr="00CF5290">
        <w:rPr>
          <w:rFonts w:ascii="Arial" w:hAnsi="Arial" w:cs="Arial"/>
          <w:color w:val="000000"/>
          <w:sz w:val="24"/>
          <w:szCs w:val="24"/>
        </w:rPr>
        <w:t xml:space="preserve"> персонал, включая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соответствующих женский технический персонал будет обучен работе с модернизированной системой контроля и управления поездом.</w:t>
      </w:r>
    </w:p>
    <w:p w14:paraId="5F86B10E" w14:textId="2C4D3B13" w:rsidR="005A4C3C" w:rsidRPr="000B7722" w:rsidRDefault="009315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hidden="0" allowOverlap="1" wp14:anchorId="35EC4EAA" wp14:editId="614E1988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6000750" cy="2244090"/>
            <wp:effectExtent l="0" t="0" r="0" b="3810"/>
            <wp:wrapSquare wrapText="bothSides" distT="0" distB="0" distL="114300" distR="1143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244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3ADE" w:rsidRPr="00CF5290">
        <w:rPr>
          <w:rFonts w:ascii="Arial" w:hAnsi="Arial" w:cs="Arial"/>
          <w:color w:val="000000"/>
          <w:sz w:val="24"/>
          <w:szCs w:val="24"/>
          <w:lang w:val="ru-RU"/>
        </w:rPr>
        <w:t>Корректировка</w:t>
      </w:r>
      <w:r w:rsidR="00AA2526" w:rsidRPr="00CF5290">
        <w:rPr>
          <w:rFonts w:ascii="Arial" w:hAnsi="Arial" w:cs="Arial"/>
          <w:color w:val="000000"/>
          <w:sz w:val="24"/>
          <w:szCs w:val="24"/>
        </w:rPr>
        <w:t xml:space="preserve"> области проекта показано на рисунках ниже:</w:t>
      </w:r>
    </w:p>
    <w:p w14:paraId="3FD74C78" w14:textId="79BF61AC" w:rsidR="000B7722" w:rsidRPr="000B7722" w:rsidRDefault="000B7722" w:rsidP="000B77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val="ru-RU"/>
        </w:rPr>
      </w:pPr>
      <w:r w:rsidRPr="000B7722">
        <w:rPr>
          <w:rFonts w:ascii="Arial" w:hAnsi="Arial" w:cs="Arial"/>
          <w:b/>
          <w:color w:val="000000"/>
          <w:sz w:val="24"/>
          <w:szCs w:val="24"/>
        </w:rPr>
        <w:t xml:space="preserve">Рисунок 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>1. Карта железных дорог</w:t>
      </w:r>
    </w:p>
    <w:p w14:paraId="4CF944D2" w14:textId="77777777" w:rsidR="000B7722" w:rsidRPr="00CF5290" w:rsidRDefault="000B7722" w:rsidP="000B77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D4359ED" w14:textId="77777777" w:rsidR="005A4C3C" w:rsidRPr="00CF5290" w:rsidRDefault="00AA252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277CA8FA" wp14:editId="746B4C5E">
            <wp:extent cx="5901303" cy="2593141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1303" cy="2593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DABE5" w14:textId="77777777" w:rsidR="005A4C3C" w:rsidRDefault="00AA252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40"/>
        <w:jc w:val="center"/>
        <w:rPr>
          <w:rFonts w:ascii="Arial" w:hAnsi="Arial" w:cs="Arial"/>
          <w:b/>
          <w:color w:val="000000"/>
        </w:rPr>
      </w:pPr>
      <w:r w:rsidRPr="00CF5290">
        <w:rPr>
          <w:rFonts w:ascii="Arial" w:hAnsi="Arial" w:cs="Arial"/>
          <w:b/>
          <w:color w:val="000000"/>
        </w:rPr>
        <w:t>Рисунок 2. Открытая карта улиц</w:t>
      </w:r>
    </w:p>
    <w:tbl>
      <w:tblPr>
        <w:tblStyle w:val="af2"/>
        <w:tblW w:w="0" w:type="auto"/>
        <w:tblInd w:w="704" w:type="dxa"/>
        <w:tblLook w:val="04A0" w:firstRow="1" w:lastRow="0" w:firstColumn="1" w:lastColumn="0" w:noHBand="0" w:noVBand="1"/>
      </w:tblPr>
      <w:tblGrid>
        <w:gridCol w:w="1989"/>
        <w:gridCol w:w="6986"/>
      </w:tblGrid>
      <w:tr w:rsidR="00E5563F" w:rsidRPr="00E5563F" w14:paraId="7DF8F5B5" w14:textId="77777777" w:rsidTr="006A2166">
        <w:tc>
          <w:tcPr>
            <w:tcW w:w="1989" w:type="dxa"/>
          </w:tcPr>
          <w:p w14:paraId="740A0E34" w14:textId="77777777" w:rsidR="00E5563F" w:rsidRPr="00BE0FEB" w:rsidRDefault="00E5563F" w:rsidP="006A2166">
            <w:r w:rsidRPr="00BE0FEB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946626" wp14:editId="0C365FFC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88265</wp:posOffset>
                      </wp:positionV>
                      <wp:extent cx="457200" cy="45719"/>
                      <wp:effectExtent l="0" t="0" r="19050" b="12065"/>
                      <wp:wrapNone/>
                      <wp:docPr id="102456485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B1AA00" id="Прямоугольник 10" o:spid="_x0000_s1026" style="position:absolute;margin-left:4.45pt;margin-top:6.95pt;width:3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" fillcolor="#7030a0" strokecolor="#0a121c [484]" strokeweight="2pt"/>
                  </w:pict>
                </mc:Fallback>
              </mc:AlternateContent>
            </w:r>
          </w:p>
        </w:tc>
        <w:tc>
          <w:tcPr>
            <w:tcW w:w="6986" w:type="dxa"/>
          </w:tcPr>
          <w:p w14:paraId="40CFC658" w14:textId="095F1EEB" w:rsidR="00E5563F" w:rsidRPr="00E5563F" w:rsidRDefault="00E5563F" w:rsidP="006A2166">
            <w:pPr>
              <w:rPr>
                <w:rFonts w:ascii="Arial" w:hAnsi="Arial" w:cs="Arial"/>
                <w:lang w:val="ru-RU"/>
              </w:rPr>
            </w:pPr>
            <w:r w:rsidRPr="00E5563F">
              <w:rPr>
                <w:rFonts w:ascii="Arial" w:hAnsi="Arial" w:cs="Arial"/>
                <w:lang w:val="ru-RU"/>
              </w:rPr>
              <w:t>Границы Наманганской, Ферганской и Андижанской областей</w:t>
            </w:r>
          </w:p>
        </w:tc>
      </w:tr>
      <w:tr w:rsidR="00E5563F" w:rsidRPr="00BE0FEB" w14:paraId="64EDC4B5" w14:textId="77777777" w:rsidTr="006A2166">
        <w:tc>
          <w:tcPr>
            <w:tcW w:w="1989" w:type="dxa"/>
          </w:tcPr>
          <w:p w14:paraId="52F7157E" w14:textId="77777777" w:rsidR="00E5563F" w:rsidRPr="00E5563F" w:rsidRDefault="00E5563F" w:rsidP="006A2166">
            <w:pPr>
              <w:rPr>
                <w:lang w:val="ru-RU"/>
              </w:rPr>
            </w:pPr>
            <w:r w:rsidRPr="00BE0FEB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C0D2D9" wp14:editId="1D0CF767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94615</wp:posOffset>
                      </wp:positionV>
                      <wp:extent cx="495300" cy="45719"/>
                      <wp:effectExtent l="0" t="0" r="19050" b="12065"/>
                      <wp:wrapNone/>
                      <wp:docPr id="2076623087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EE843" id="Прямоугольник 11" o:spid="_x0000_s1026" style="position:absolute;margin-left:1.95pt;margin-top:7.45pt;width:39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" fillcolor="#4f81bd [3204]" strokecolor="#0a121c [484]" strokeweight="2pt"/>
                  </w:pict>
                </mc:Fallback>
              </mc:AlternateContent>
            </w:r>
          </w:p>
        </w:tc>
        <w:tc>
          <w:tcPr>
            <w:tcW w:w="6986" w:type="dxa"/>
          </w:tcPr>
          <w:p w14:paraId="6C005C9C" w14:textId="3DD9DC27" w:rsidR="00E5563F" w:rsidRPr="00E5563F" w:rsidRDefault="00E5563F" w:rsidP="006A2166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Реки и водоемы</w:t>
            </w:r>
          </w:p>
        </w:tc>
      </w:tr>
      <w:tr w:rsidR="00E5563F" w:rsidRPr="00BE0FEB" w14:paraId="688FE9A7" w14:textId="77777777" w:rsidTr="006A2166">
        <w:tc>
          <w:tcPr>
            <w:tcW w:w="1989" w:type="dxa"/>
          </w:tcPr>
          <w:p w14:paraId="10A02D4C" w14:textId="77777777" w:rsidR="00E5563F" w:rsidRPr="00BE0FEB" w:rsidRDefault="00E5563F" w:rsidP="006A2166">
            <w:r w:rsidRPr="00BE0FEB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CAF73C" wp14:editId="157BEE6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107315</wp:posOffset>
                      </wp:positionV>
                      <wp:extent cx="476250" cy="45719"/>
                      <wp:effectExtent l="0" t="0" r="19050" b="12065"/>
                      <wp:wrapNone/>
                      <wp:docPr id="826708635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A448D48" id="Прямоугольник 12" o:spid="_x0000_s1026" style="position:absolute;margin-left:2.85pt;margin-top:8.45pt;width:37.5pt;height: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" fillcolor="#b2a1c7 [1943]" strokecolor="#0a121c [484]" strokeweight="2pt"/>
                  </w:pict>
                </mc:Fallback>
              </mc:AlternateContent>
            </w:r>
          </w:p>
        </w:tc>
        <w:tc>
          <w:tcPr>
            <w:tcW w:w="6986" w:type="dxa"/>
          </w:tcPr>
          <w:p w14:paraId="6BF67268" w14:textId="7566C45A" w:rsidR="00E5563F" w:rsidRPr="00E5563F" w:rsidRDefault="00E5563F" w:rsidP="006A2166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Автомобильные дороги</w:t>
            </w:r>
          </w:p>
        </w:tc>
      </w:tr>
      <w:tr w:rsidR="00E5563F" w:rsidRPr="00BE0FEB" w14:paraId="451F28FD" w14:textId="77777777" w:rsidTr="006A2166">
        <w:tc>
          <w:tcPr>
            <w:tcW w:w="1989" w:type="dxa"/>
          </w:tcPr>
          <w:p w14:paraId="74039ED4" w14:textId="77777777" w:rsidR="00E5563F" w:rsidRPr="00BE0FEB" w:rsidRDefault="00E5563F" w:rsidP="006A2166">
            <w:r w:rsidRPr="00BE0FEB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4584F4" wp14:editId="4E74CF6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76835</wp:posOffset>
                      </wp:positionV>
                      <wp:extent cx="501650" cy="45719"/>
                      <wp:effectExtent l="0" t="0" r="12700" b="12065"/>
                      <wp:wrapNone/>
                      <wp:docPr id="1215186511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15C29" id="Прямоугольник 2" o:spid="_x0000_s1026" style="position:absolute;margin-left:1.95pt;margin-top:6.05pt;width:39.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" fillcolor="#943634 [2405]" strokecolor="#0a121c [484]" strokeweight="2pt"/>
                  </w:pict>
                </mc:Fallback>
              </mc:AlternateContent>
            </w:r>
          </w:p>
        </w:tc>
        <w:tc>
          <w:tcPr>
            <w:tcW w:w="6986" w:type="dxa"/>
          </w:tcPr>
          <w:p w14:paraId="49F13230" w14:textId="5E78B1E5" w:rsidR="00E5563F" w:rsidRPr="003C7EB1" w:rsidRDefault="00E5563F" w:rsidP="006A2166">
            <w:pPr>
              <w:rPr>
                <w:rFonts w:ascii="Arial" w:hAnsi="Arial" w:cs="Arial"/>
              </w:rPr>
            </w:pPr>
            <w:r w:rsidRPr="00E5563F">
              <w:rPr>
                <w:rFonts w:ascii="Arial" w:hAnsi="Arial" w:cs="Arial"/>
                <w:lang w:val="ru-RU"/>
              </w:rPr>
              <w:t>Автомобильные дороги</w:t>
            </w:r>
          </w:p>
        </w:tc>
      </w:tr>
      <w:tr w:rsidR="00E5563F" w:rsidRPr="00BE0FEB" w14:paraId="320A5CBC" w14:textId="77777777" w:rsidTr="006A2166">
        <w:tc>
          <w:tcPr>
            <w:tcW w:w="1989" w:type="dxa"/>
          </w:tcPr>
          <w:p w14:paraId="57744BAC" w14:textId="77777777" w:rsidR="00E5563F" w:rsidRPr="00BE0FEB" w:rsidRDefault="00E5563F" w:rsidP="006A2166">
            <w:r w:rsidRPr="00BE0FEB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CF74C8" wp14:editId="7245D69E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94615</wp:posOffset>
                      </wp:positionV>
                      <wp:extent cx="495300" cy="45719"/>
                      <wp:effectExtent l="0" t="0" r="19050" b="12065"/>
                      <wp:wrapNone/>
                      <wp:docPr id="537944197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06256DF" id="Прямоугольник 3" o:spid="_x0000_s1026" style="position:absolute;margin-left:2.45pt;margin-top:7.45pt;width:39pt;height:3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" fillcolor="#938953 [1614]" strokecolor="#0a121c [484]" strokeweight="2pt"/>
                  </w:pict>
                </mc:Fallback>
              </mc:AlternateContent>
            </w:r>
          </w:p>
        </w:tc>
        <w:tc>
          <w:tcPr>
            <w:tcW w:w="6986" w:type="dxa"/>
          </w:tcPr>
          <w:p w14:paraId="2387F68E" w14:textId="0AF83277" w:rsidR="00E5563F" w:rsidRPr="00E5563F" w:rsidRDefault="00E5563F" w:rsidP="006A2166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Железные дороги</w:t>
            </w:r>
          </w:p>
        </w:tc>
      </w:tr>
    </w:tbl>
    <w:p w14:paraId="3084DC74" w14:textId="77777777" w:rsidR="00E5563F" w:rsidRPr="00CF5290" w:rsidRDefault="00E5563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40"/>
        <w:jc w:val="center"/>
        <w:rPr>
          <w:rFonts w:ascii="Arial" w:hAnsi="Arial" w:cs="Arial"/>
          <w:b/>
          <w:color w:val="000000"/>
        </w:rPr>
      </w:pPr>
    </w:p>
    <w:p w14:paraId="72183F03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b/>
          <w:color w:val="000000"/>
          <w:sz w:val="24"/>
          <w:szCs w:val="24"/>
        </w:rPr>
        <w:t>Институциональная схема.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УТЙ, исполнительное агентство (ИА), имеет адекватный персонал и использует приемлемое финансовое управление, имеет передовые методы управления и хороший послужной список в реализации проекта. Механизмы реализации основаны на успешном опыте реализации железнодорожных проектов АБР в стране. 1 мая 2011 года в УТЙ было создано управление реализации прое</w:t>
      </w:r>
      <w:r w:rsidR="00433ADE" w:rsidRPr="00CF5290">
        <w:rPr>
          <w:rFonts w:ascii="Arial" w:hAnsi="Arial" w:cs="Arial"/>
          <w:color w:val="000000"/>
          <w:sz w:val="24"/>
          <w:szCs w:val="24"/>
        </w:rPr>
        <w:t>ктов по электрификации (ГР</w:t>
      </w:r>
      <w:r w:rsidRPr="00CF5290">
        <w:rPr>
          <w:rFonts w:ascii="Arial" w:hAnsi="Arial" w:cs="Arial"/>
          <w:color w:val="000000"/>
          <w:sz w:val="24"/>
          <w:szCs w:val="24"/>
        </w:rPr>
        <w:t>П</w:t>
      </w:r>
      <w:r w:rsidR="00433ADE" w:rsidRPr="00CF5290">
        <w:rPr>
          <w:rFonts w:ascii="Arial" w:hAnsi="Arial" w:cs="Arial"/>
          <w:color w:val="000000"/>
          <w:sz w:val="24"/>
          <w:szCs w:val="24"/>
          <w:lang w:val="ru-RU"/>
        </w:rPr>
        <w:t>-Э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), которое начало функционировать в полном объеме в соответствии с внутренним приказом УТЙ № 163 от 16 марта 2012 года. 6 декабря 2018 года на основании приказа Первого заместителя Председателя </w:t>
      </w:r>
      <w:r w:rsidRPr="00CF5290">
        <w:rPr>
          <w:rFonts w:ascii="Arial" w:hAnsi="Arial" w:cs="Arial"/>
          <w:color w:val="000000"/>
          <w:sz w:val="24"/>
          <w:szCs w:val="24"/>
        </w:rPr>
        <w:lastRenderedPageBreak/>
        <w:t>Правления УТЙ № 2188-Н, ОРП-Э объединилась с другим ОРП, ранее реализовавшим проекты по закупке подвижного состава. ГРП-Э было переименовано в Группу реализации проекта электрификации и обновления подвижного состава (ГРП-ЭТ).</w:t>
      </w:r>
    </w:p>
    <w:p w14:paraId="27365997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В состав ГРП-ЭТ входят 23 сотрудника, включая начальника, двух заместителей начальника, старшего юрисконсульта, администратора, начальника технического отдела, трех специалистов по сигнализации и телекоммуникациям, трех специалистов по электроснабжению, одного специалиста по локомотивам, одного специалиста по охране окружающей среды, начальника финансового отдела., один бухгалтер, один экономист, один начальник отдела мониторинга и закупок и два специалиста по закупкам. Сотрудники ГРП-Э</w:t>
      </w:r>
      <w:r w:rsidR="00433ADE" w:rsidRPr="00CF5290">
        <w:rPr>
          <w:rFonts w:ascii="Arial" w:hAnsi="Arial" w:cs="Arial"/>
          <w:color w:val="000000"/>
          <w:sz w:val="24"/>
          <w:szCs w:val="24"/>
          <w:lang w:val="ru-RU"/>
        </w:rPr>
        <w:t>Т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имеют опыт реализации проектов, финансируемых международными финансовыми институтами, </w:t>
      </w:r>
      <w:r w:rsidR="00433ADE" w:rsidRPr="00CF5290">
        <w:rPr>
          <w:rFonts w:ascii="Arial" w:hAnsi="Arial" w:cs="Arial"/>
          <w:color w:val="000000"/>
          <w:sz w:val="24"/>
          <w:szCs w:val="24"/>
        </w:rPr>
        <w:t>в том числе финансируемых АБР.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В качестве консультантов по инженерному и строительному надзору привлекаются международные и национальные эксперты. Условия контракта включают работы по проектированию и строительству, поэтому роль консультантов по инженерному надзору и надзору за строительством заключается в управлении контрактами с ГРП-ЭТ и проведении практического обучения по закупкам, управлению проектами и надзору, эксплуатации и техническому обслуживанию, а также отчетности.</w:t>
      </w:r>
    </w:p>
    <w:p w14:paraId="6B17C74D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В качестве консультантов по инженерному и строительному надзору привлекаются международные и национальные эксперты. Условия контракта включают проектирование и строительные работы; следовательно, роль консультантов по инженерному надзору и надзору за строительством заключается в управлении контрактами с ГРП-ЭТ и проведении практического обучения по закупкам, управлению проектами и надзору, эксплуатации и техническому обслуживанию, а также отчетности.</w:t>
      </w:r>
    </w:p>
    <w:p w14:paraId="0A45BFD3" w14:textId="3FF2D564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институциональный</w:t>
      </w:r>
      <w:r w:rsidRPr="00CF52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График </w:t>
      </w:r>
      <w:r w:rsidR="005B4F91" w:rsidRPr="00CF5290">
        <w:rPr>
          <w:rFonts w:ascii="Arial" w:hAnsi="Arial" w:cs="Arial"/>
          <w:color w:val="000000"/>
          <w:sz w:val="24"/>
          <w:szCs w:val="24"/>
          <w:lang w:val="ru-RU"/>
        </w:rPr>
        <w:t>И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A и </w:t>
      </w:r>
      <w:r w:rsidR="005B4F91" w:rsidRPr="00CF5290">
        <w:rPr>
          <w:rFonts w:ascii="Arial" w:hAnsi="Arial" w:cs="Arial"/>
          <w:color w:val="000000"/>
          <w:sz w:val="24"/>
          <w:szCs w:val="24"/>
          <w:lang w:val="ru-RU"/>
        </w:rPr>
        <w:t>ГРП</w:t>
      </w:r>
      <w:r w:rsidRPr="00CF5290">
        <w:rPr>
          <w:rFonts w:ascii="Arial" w:hAnsi="Arial" w:cs="Arial"/>
          <w:color w:val="000000"/>
          <w:sz w:val="24"/>
          <w:szCs w:val="24"/>
        </w:rPr>
        <w:t>-</w:t>
      </w:r>
      <w:r w:rsidR="005B4F91" w:rsidRPr="00CF5290">
        <w:rPr>
          <w:rFonts w:ascii="Arial" w:hAnsi="Arial" w:cs="Arial"/>
          <w:color w:val="000000"/>
          <w:sz w:val="24"/>
          <w:szCs w:val="24"/>
          <w:lang w:val="ru-RU"/>
        </w:rPr>
        <w:t>Э</w:t>
      </w:r>
      <w:r w:rsidRPr="00CF5290">
        <w:rPr>
          <w:rFonts w:ascii="Arial" w:hAnsi="Arial" w:cs="Arial"/>
          <w:color w:val="000000"/>
          <w:sz w:val="24"/>
          <w:szCs w:val="24"/>
        </w:rPr>
        <w:t>T показан на рисунках 3 и 4 ниже:</w:t>
      </w:r>
    </w:p>
    <w:p w14:paraId="30DCB607" w14:textId="77777777" w:rsidR="005A4C3C" w:rsidRPr="00CF5290" w:rsidRDefault="005A4C3C">
      <w:pPr>
        <w:spacing w:line="276" w:lineRule="auto"/>
        <w:ind w:firstLine="851"/>
        <w:rPr>
          <w:rFonts w:ascii="Arial" w:hAnsi="Arial" w:cs="Arial"/>
          <w:sz w:val="24"/>
          <w:szCs w:val="24"/>
        </w:rPr>
      </w:pPr>
    </w:p>
    <w:p w14:paraId="1E40031C" w14:textId="77777777" w:rsidR="005A4C3C" w:rsidRPr="00CF5290" w:rsidRDefault="00AA2526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noProof/>
          <w:color w:val="000000"/>
          <w:sz w:val="24"/>
          <w:szCs w:val="24"/>
          <w:lang w:val="ru-RU"/>
        </w:rPr>
        <w:lastRenderedPageBreak/>
        <mc:AlternateContent>
          <mc:Choice Requires="wpg">
            <w:drawing>
              <wp:inline distT="0" distB="0" distL="0" distR="0" wp14:anchorId="535DB246" wp14:editId="4C8D18A5">
                <wp:extent cx="6434168" cy="4630329"/>
                <wp:effectExtent l="0" t="0" r="0" b="0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168" cy="4630329"/>
                          <a:chOff x="2124150" y="1460050"/>
                          <a:chExt cx="6438950" cy="4635125"/>
                        </a:xfrm>
                      </wpg:grpSpPr>
                      <wpg:grpSp>
                        <wpg:cNvPr id="3" name="Группа 3"/>
                        <wpg:cNvGrpSpPr/>
                        <wpg:grpSpPr>
                          <a:xfrm>
                            <a:off x="2128916" y="1464836"/>
                            <a:ext cx="6434168" cy="4630329"/>
                            <a:chOff x="0" y="0"/>
                            <a:chExt cx="6298841" cy="5159543"/>
                          </a:xfrm>
                        </wpg:grpSpPr>
                        <wps:wsp>
                          <wps:cNvPr id="5" name="Прямоугольник 5"/>
                          <wps:cNvSpPr/>
                          <wps:spPr>
                            <a:xfrm>
                              <a:off x="0" y="0"/>
                              <a:ext cx="6298825" cy="515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DD5ED5" w14:textId="77777777" w:rsidR="006A2166" w:rsidRDefault="006A2166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Прямоугольник 6"/>
                          <wps:cNvSpPr/>
                          <wps:spPr>
                            <a:xfrm>
                              <a:off x="5962571" y="4985218"/>
                              <a:ext cx="51559" cy="17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D28553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" name="Полилиния 7"/>
                          <wps:cNvSpPr/>
                          <wps:spPr>
                            <a:xfrm>
                              <a:off x="0" y="0"/>
                              <a:ext cx="5943600" cy="5067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3600" h="5067300" extrusionOk="0">
                                  <a:moveTo>
                                    <a:pt x="0" y="5067300"/>
                                  </a:moveTo>
                                  <a:lnTo>
                                    <a:pt x="5943600" y="5067300"/>
                                  </a:lnTo>
                                  <a:lnTo>
                                    <a:pt x="5943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Полилиния 8"/>
                          <wps:cNvSpPr/>
                          <wps:spPr>
                            <a:xfrm>
                              <a:off x="3572510" y="1278921"/>
                              <a:ext cx="1141730" cy="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1730" h="571" extrusionOk="0">
                                  <a:moveTo>
                                    <a:pt x="0" y="0"/>
                                  </a:moveTo>
                                  <a:lnTo>
                                    <a:pt x="1141730" y="571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Полилиния 10"/>
                          <wps:cNvSpPr/>
                          <wps:spPr>
                            <a:xfrm>
                              <a:off x="4701523" y="1241382"/>
                              <a:ext cx="76212" cy="7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212" h="76200" extrusionOk="0">
                                  <a:moveTo>
                                    <a:pt x="38" y="0"/>
                                  </a:moveTo>
                                  <a:lnTo>
                                    <a:pt x="76212" y="38138"/>
                                  </a:lnTo>
                                  <a:lnTo>
                                    <a:pt x="0" y="7620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Полилиния 11"/>
                          <wps:cNvSpPr/>
                          <wps:spPr>
                            <a:xfrm>
                              <a:off x="3509005" y="1240824"/>
                              <a:ext cx="76225" cy="7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225" h="76200" extrusionOk="0">
                                  <a:moveTo>
                                    <a:pt x="76225" y="0"/>
                                  </a:moveTo>
                                  <a:lnTo>
                                    <a:pt x="76187" y="76200"/>
                                  </a:lnTo>
                                  <a:lnTo>
                                    <a:pt x="0" y="38062"/>
                                  </a:lnTo>
                                  <a:lnTo>
                                    <a:pt x="76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Полилиния 12"/>
                          <wps:cNvSpPr/>
                          <wps:spPr>
                            <a:xfrm>
                              <a:off x="63500" y="109855"/>
                              <a:ext cx="539750" cy="307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9750" h="307975" extrusionOk="0">
                                  <a:moveTo>
                                    <a:pt x="0" y="0"/>
                                  </a:moveTo>
                                  <a:lnTo>
                                    <a:pt x="539750" y="0"/>
                                  </a:lnTo>
                                  <a:lnTo>
                                    <a:pt x="539750" y="307975"/>
                                  </a:lnTo>
                                  <a:lnTo>
                                    <a:pt x="0" y="3079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1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7818" y="160300"/>
                              <a:ext cx="531114" cy="207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Прямоугольник 14"/>
                          <wps:cNvSpPr/>
                          <wps:spPr>
                            <a:xfrm>
                              <a:off x="215646" y="222628"/>
                              <a:ext cx="354356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B605C7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ADB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5" name="Полилиния 15"/>
                          <wps:cNvSpPr/>
                          <wps:spPr>
                            <a:xfrm>
                              <a:off x="1999615" y="109855"/>
                              <a:ext cx="1509395" cy="307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9395" h="307975" extrusionOk="0">
                                  <a:moveTo>
                                    <a:pt x="0" y="0"/>
                                  </a:moveTo>
                                  <a:lnTo>
                                    <a:pt x="1509395" y="0"/>
                                  </a:lnTo>
                                  <a:lnTo>
                                    <a:pt x="1509395" y="307975"/>
                                  </a:lnTo>
                                  <a:lnTo>
                                    <a:pt x="0" y="3079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4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04060" y="160300"/>
                              <a:ext cx="1500378" cy="207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Прямоугольник 17"/>
                          <wps:cNvSpPr/>
                          <wps:spPr>
                            <a:xfrm>
                              <a:off x="2274570" y="222628"/>
                              <a:ext cx="1318156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A18AF4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Ministry of Finance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8" name="Полилиния 18"/>
                          <wps:cNvSpPr/>
                          <wps:spPr>
                            <a:xfrm>
                              <a:off x="1999615" y="1061086"/>
                              <a:ext cx="1509395" cy="435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9395" h="435610" extrusionOk="0">
                                  <a:moveTo>
                                    <a:pt x="0" y="0"/>
                                  </a:moveTo>
                                  <a:lnTo>
                                    <a:pt x="1509395" y="0"/>
                                  </a:lnTo>
                                  <a:lnTo>
                                    <a:pt x="1509395" y="435610"/>
                                  </a:lnTo>
                                  <a:lnTo>
                                    <a:pt x="0" y="4356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Shape 17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04060" y="1111276"/>
                              <a:ext cx="1500378" cy="3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Прямоугольник 20"/>
                          <wps:cNvSpPr/>
                          <wps:spPr>
                            <a:xfrm>
                              <a:off x="2639568" y="1171318"/>
                              <a:ext cx="388865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FD27A0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UTY 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2258606" y="1303107"/>
                              <a:ext cx="50622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57F82E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(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2296668" y="1303107"/>
                              <a:ext cx="1309128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B78765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Executing Agency)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3" name="Полилиния 23"/>
                          <wps:cNvSpPr/>
                          <wps:spPr>
                            <a:xfrm>
                              <a:off x="426720" y="1766571"/>
                              <a:ext cx="3102610" cy="514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2610" h="514350" extrusionOk="0">
                                  <a:moveTo>
                                    <a:pt x="0" y="0"/>
                                  </a:moveTo>
                                  <a:lnTo>
                                    <a:pt x="3102610" y="0"/>
                                  </a:lnTo>
                                  <a:lnTo>
                                    <a:pt x="3102610" y="514350"/>
                                  </a:lnTo>
                                  <a:lnTo>
                                    <a:pt x="0" y="5143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Shape 22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1292" y="1816888"/>
                              <a:ext cx="3093720" cy="4137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Прямоугольник 25"/>
                          <wps:cNvSpPr/>
                          <wps:spPr>
                            <a:xfrm>
                              <a:off x="726948" y="1915792"/>
                              <a:ext cx="3369775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601112" w14:textId="77777777" w:rsidR="006A2166" w:rsidRPr="00AA2526" w:rsidRDefault="006A2166">
                                <w:pPr>
                                  <w:spacing w:line="251" w:lineRule="auto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AA2526">
                                  <w:rPr>
                                    <w:color w:val="000000"/>
                                    <w:sz w:val="18"/>
                                    <w:lang w:val="en-US"/>
                                  </w:rPr>
                                  <w:t xml:space="preserve">Project Implementation Unit for Electrification and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6" name="Прямоугольник 26"/>
                          <wps:cNvSpPr/>
                          <wps:spPr>
                            <a:xfrm>
                              <a:off x="1342682" y="2048380"/>
                              <a:ext cx="1731648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FEA7D3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Renewal of Rolling Stock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7" name="Полилиния 27"/>
                          <wps:cNvSpPr/>
                          <wps:spPr>
                            <a:xfrm>
                              <a:off x="437515" y="2726690"/>
                              <a:ext cx="1509395" cy="686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9395" h="686435" extrusionOk="0">
                                  <a:moveTo>
                                    <a:pt x="0" y="0"/>
                                  </a:moveTo>
                                  <a:lnTo>
                                    <a:pt x="1509395" y="0"/>
                                  </a:lnTo>
                                  <a:lnTo>
                                    <a:pt x="1509395" y="686435"/>
                                  </a:lnTo>
                                  <a:lnTo>
                                    <a:pt x="0" y="6864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Полилиния 28"/>
                          <wps:cNvSpPr/>
                          <wps:spPr>
                            <a:xfrm>
                              <a:off x="437515" y="2726690"/>
                              <a:ext cx="1509395" cy="686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9395" h="686435" extrusionOk="0">
                                  <a:moveTo>
                                    <a:pt x="0" y="686435"/>
                                  </a:moveTo>
                                  <a:lnTo>
                                    <a:pt x="1509395" y="686435"/>
                                  </a:lnTo>
                                  <a:lnTo>
                                    <a:pt x="15093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Shape 27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41960" y="2777008"/>
                              <a:ext cx="1500378" cy="585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Прямоугольник 30"/>
                          <wps:cNvSpPr/>
                          <wps:spPr>
                            <a:xfrm>
                              <a:off x="775716" y="2830192"/>
                              <a:ext cx="1148580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C7C159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Engineering and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1" name="Прямоугольник 31"/>
                          <wps:cNvSpPr/>
                          <wps:spPr>
                            <a:xfrm>
                              <a:off x="557060" y="2961981"/>
                              <a:ext cx="1731253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CCD4E1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Construction Supervision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2" name="Прямоугольник 32"/>
                          <wps:cNvSpPr/>
                          <wps:spPr>
                            <a:xfrm>
                              <a:off x="601294" y="3093083"/>
                              <a:ext cx="1612876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0D216B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Consultants for Current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3" name="Прямоугольник 33"/>
                          <wps:cNvSpPr/>
                          <wps:spPr>
                            <a:xfrm>
                              <a:off x="1014260" y="3225671"/>
                              <a:ext cx="515496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4EE3C8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Project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4" name="Полилиния 34"/>
                          <wps:cNvSpPr/>
                          <wps:spPr>
                            <a:xfrm>
                              <a:off x="436334" y="3710001"/>
                              <a:ext cx="1508760" cy="12834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8760" h="1283424" extrusionOk="0">
                                  <a:moveTo>
                                    <a:pt x="0" y="0"/>
                                  </a:moveTo>
                                  <a:lnTo>
                                    <a:pt x="1508760" y="0"/>
                                  </a:lnTo>
                                  <a:lnTo>
                                    <a:pt x="1508760" y="1283424"/>
                                  </a:lnTo>
                                  <a:lnTo>
                                    <a:pt x="0" y="12834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Shape 33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41198" y="3760750"/>
                              <a:ext cx="1499616" cy="1181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" name="Прямоугольник 36"/>
                          <wps:cNvSpPr/>
                          <wps:spPr>
                            <a:xfrm>
                              <a:off x="640776" y="3783835"/>
                              <a:ext cx="213300" cy="131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5D79E1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7" name="Прямоугольник 37"/>
                          <wps:cNvSpPr/>
                          <wps:spPr>
                            <a:xfrm>
                              <a:off x="729996" y="3784216"/>
                              <a:ext cx="1384711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C2DF27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oods contractors for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8" name="Прямоугольник 38"/>
                          <wps:cNvSpPr/>
                          <wps:spPr>
                            <a:xfrm>
                              <a:off x="618744" y="3915281"/>
                              <a:ext cx="1562451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F590B6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external power supply,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9" name="Прямоугольник 39"/>
                          <wps:cNvSpPr/>
                          <wps:spPr>
                            <a:xfrm>
                              <a:off x="596684" y="4047069"/>
                              <a:ext cx="1620842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B06DD6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OCS, and maintenance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0" name="Прямоугольник 40"/>
                          <wps:cNvSpPr/>
                          <wps:spPr>
                            <a:xfrm>
                              <a:off x="910666" y="4178171"/>
                              <a:ext cx="786090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2C5915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machinery.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1" name="Прямоугольник 41"/>
                          <wps:cNvSpPr/>
                          <wps:spPr>
                            <a:xfrm>
                              <a:off x="678942" y="4309996"/>
                              <a:ext cx="1403227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387DD0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Plant contractors for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2" name="Прямоугольник 42"/>
                          <wps:cNvSpPr/>
                          <wps:spPr>
                            <a:xfrm>
                              <a:off x="854164" y="4441099"/>
                              <a:ext cx="936848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143E47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signaling and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3" name="Прямоугольник 43"/>
                          <wps:cNvSpPr/>
                          <wps:spPr>
                            <a:xfrm>
                              <a:off x="669798" y="4572887"/>
                              <a:ext cx="1427322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3CEE2D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telecommunications,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4" name="Прямоугольник 44"/>
                          <wps:cNvSpPr/>
                          <wps:spPr>
                            <a:xfrm>
                              <a:off x="587502" y="4703989"/>
                              <a:ext cx="1646518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219DB6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traction substations and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5" name="Прямоугольник 45"/>
                          <wps:cNvSpPr/>
                          <wps:spPr>
                            <a:xfrm>
                              <a:off x="993648" y="4835776"/>
                              <a:ext cx="565359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285928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SCADA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6" name="Прямоугольник 46"/>
                          <wps:cNvSpPr/>
                          <wps:spPr>
                            <a:xfrm>
                              <a:off x="1418844" y="4835776"/>
                              <a:ext cx="42261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2A60EC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7" name="Полилиния 47"/>
                          <wps:cNvSpPr/>
                          <wps:spPr>
                            <a:xfrm>
                              <a:off x="681990" y="1080656"/>
                              <a:ext cx="1168400" cy="403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8400" h="403758" extrusionOk="0">
                                  <a:moveTo>
                                    <a:pt x="0" y="0"/>
                                  </a:moveTo>
                                  <a:lnTo>
                                    <a:pt x="1168400" y="0"/>
                                  </a:lnTo>
                                  <a:lnTo>
                                    <a:pt x="1168400" y="403758"/>
                                  </a:lnTo>
                                  <a:lnTo>
                                    <a:pt x="0" y="40375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rnd" cmpd="sng">
                              <a:solidFill>
                                <a:srgbClr val="000000"/>
                              </a:solidFill>
                              <a:prstDash val="dashDot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Shape 46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86562" y="1131088"/>
                              <a:ext cx="1159764" cy="302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9" name="Прямоугольник 49"/>
                          <wps:cNvSpPr/>
                          <wps:spPr>
                            <a:xfrm>
                              <a:off x="1088898" y="1174366"/>
                              <a:ext cx="514539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4FFE1A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Project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50" name="Прямоугольник 50"/>
                          <wps:cNvSpPr/>
                          <wps:spPr>
                            <a:xfrm>
                              <a:off x="957834" y="1306954"/>
                              <a:ext cx="862252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08B793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Agreements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51" name="Полилиния 51"/>
                          <wps:cNvSpPr/>
                          <wps:spPr>
                            <a:xfrm>
                              <a:off x="3625215" y="1061086"/>
                              <a:ext cx="1049655" cy="435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55" h="435610" extrusionOk="0">
                                  <a:moveTo>
                                    <a:pt x="0" y="0"/>
                                  </a:moveTo>
                                  <a:lnTo>
                                    <a:pt x="1049655" y="0"/>
                                  </a:lnTo>
                                  <a:lnTo>
                                    <a:pt x="1049655" y="435610"/>
                                  </a:lnTo>
                                  <a:lnTo>
                                    <a:pt x="0" y="4356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" name="Полилиния 52"/>
                          <wps:cNvSpPr/>
                          <wps:spPr>
                            <a:xfrm>
                              <a:off x="3625215" y="1061086"/>
                              <a:ext cx="1049655" cy="435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55" h="435610" extrusionOk="0">
                                  <a:moveTo>
                                    <a:pt x="0" y="435610"/>
                                  </a:moveTo>
                                  <a:lnTo>
                                    <a:pt x="1049655" y="435610"/>
                                  </a:lnTo>
                                  <a:lnTo>
                                    <a:pt x="104965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dashDot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Shape 51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29406" y="1111276"/>
                              <a:ext cx="1040892" cy="3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4" name="Прямоугольник 54"/>
                          <wps:cNvSpPr/>
                          <wps:spPr>
                            <a:xfrm>
                              <a:off x="3733800" y="1171318"/>
                              <a:ext cx="1148701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09E281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Memorandum of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55" name="Прямоугольник 55"/>
                          <wps:cNvSpPr/>
                          <wps:spPr>
                            <a:xfrm>
                              <a:off x="3778034" y="1303107"/>
                              <a:ext cx="1031449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BBEDE5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Understanding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56" name="Полилиния 56"/>
                          <wps:cNvSpPr/>
                          <wps:spPr>
                            <a:xfrm>
                              <a:off x="4777740" y="1061086"/>
                              <a:ext cx="1048385" cy="435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85" h="435610" extrusionOk="0">
                                  <a:moveTo>
                                    <a:pt x="0" y="0"/>
                                  </a:moveTo>
                                  <a:lnTo>
                                    <a:pt x="1048385" y="0"/>
                                  </a:lnTo>
                                  <a:lnTo>
                                    <a:pt x="1048385" y="435610"/>
                                  </a:lnTo>
                                  <a:lnTo>
                                    <a:pt x="0" y="4356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Shape 55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82312" y="1111276"/>
                              <a:ext cx="1039368" cy="3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Прямоугольник 58"/>
                          <wps:cNvSpPr/>
                          <wps:spPr>
                            <a:xfrm>
                              <a:off x="5064252" y="1127428"/>
                              <a:ext cx="659560" cy="95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92CF3A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2"/>
                                  </w:rPr>
                                  <w:t xml:space="preserve">Uzbekenergo,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59" name="Прямоугольник 59"/>
                          <wps:cNvSpPr/>
                          <wps:spPr>
                            <a:xfrm>
                              <a:off x="4994148" y="1215058"/>
                              <a:ext cx="846037" cy="95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CF6034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2"/>
                                  </w:rPr>
                                  <w:t xml:space="preserve">subsequently JSC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0" name="Прямоугольник 60"/>
                          <wps:cNvSpPr/>
                          <wps:spPr>
                            <a:xfrm>
                              <a:off x="5013960" y="1302689"/>
                              <a:ext cx="794350" cy="95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DBE358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2"/>
                                  </w:rPr>
                                  <w:t xml:space="preserve">“National Electric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1" name="Прямоугольник 61"/>
                          <wps:cNvSpPr/>
                          <wps:spPr>
                            <a:xfrm>
                              <a:off x="4888992" y="1390318"/>
                              <a:ext cx="1126765" cy="95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D9E3DC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2"/>
                                  </w:rPr>
                                  <w:t xml:space="preserve">Networks of Uzbekistan”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2" name="Прямоугольник 62"/>
                          <wps:cNvSpPr/>
                          <wps:spPr>
                            <a:xfrm>
                              <a:off x="5736336" y="1399750"/>
                              <a:ext cx="23385" cy="79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A18573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3" name="Полилиния 63"/>
                          <wps:cNvSpPr/>
                          <wps:spPr>
                            <a:xfrm>
                              <a:off x="3646170" y="1595121"/>
                              <a:ext cx="2179955" cy="25947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79955" h="2594737" extrusionOk="0">
                                  <a:moveTo>
                                    <a:pt x="0" y="0"/>
                                  </a:moveTo>
                                  <a:lnTo>
                                    <a:pt x="2179955" y="0"/>
                                  </a:lnTo>
                                  <a:lnTo>
                                    <a:pt x="2179955" y="2594737"/>
                                  </a:lnTo>
                                  <a:lnTo>
                                    <a:pt x="0" y="25947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Shape 62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50742" y="1645438"/>
                              <a:ext cx="2170938" cy="2494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5" name="Прямоугольник 65"/>
                          <wps:cNvSpPr/>
                          <wps:spPr>
                            <a:xfrm>
                              <a:off x="3742182" y="1668904"/>
                              <a:ext cx="253720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0183C3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PIU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6" name="Прямоугольник 66"/>
                          <wps:cNvSpPr/>
                          <wps:spPr>
                            <a:xfrm>
                              <a:off x="3932682" y="1668904"/>
                              <a:ext cx="50622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B83B49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7" name="Прямоугольник 67"/>
                          <wps:cNvSpPr/>
                          <wps:spPr>
                            <a:xfrm>
                              <a:off x="3970782" y="1668904"/>
                              <a:ext cx="194281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12CE8B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ET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8" name="Прямоугольник 68"/>
                          <wps:cNvSpPr/>
                          <wps:spPr>
                            <a:xfrm>
                              <a:off x="4117086" y="1668904"/>
                              <a:ext cx="42262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48FCD5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9" name="Прямоугольник 69"/>
                          <wps:cNvSpPr/>
                          <wps:spPr>
                            <a:xfrm>
                              <a:off x="4149090" y="1668904"/>
                              <a:ext cx="387998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3EC20D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Team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0" name="Прямоугольник 70"/>
                          <wps:cNvSpPr/>
                          <wps:spPr>
                            <a:xfrm>
                              <a:off x="4440936" y="1668904"/>
                              <a:ext cx="42262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B7611A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1" name="Прямоугольник 71"/>
                          <wps:cNvSpPr/>
                          <wps:spPr>
                            <a:xfrm>
                              <a:off x="3799332" y="1808340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FBF631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2" name="Прямоугольник 72"/>
                          <wps:cNvSpPr/>
                          <wps:spPr>
                            <a:xfrm>
                              <a:off x="3970810" y="1804827"/>
                              <a:ext cx="563423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EDD8D4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Head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3" name="Прямоугольник 73"/>
                          <wps:cNvSpPr/>
                          <wps:spPr>
                            <a:xfrm>
                              <a:off x="3799333" y="1932591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A72AF2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4" name="Прямоугольник 74"/>
                          <wps:cNvSpPr/>
                          <wps:spPr>
                            <a:xfrm>
                              <a:off x="3970810" y="1929078"/>
                              <a:ext cx="1074278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D3324C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Deputy heads (2)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5" name="Прямоугольник 75"/>
                          <wps:cNvSpPr/>
                          <wps:spPr>
                            <a:xfrm>
                              <a:off x="3799434" y="2056030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36F927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6" name="Прямоугольник 76"/>
                          <wps:cNvSpPr/>
                          <wps:spPr>
                            <a:xfrm>
                              <a:off x="3970912" y="2052517"/>
                              <a:ext cx="1457351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530617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Senior legal counsel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7" name="Прямоугольник 77"/>
                          <wps:cNvSpPr/>
                          <wps:spPr>
                            <a:xfrm>
                              <a:off x="3799434" y="2179470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B415FF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8" name="Прямоугольник 78"/>
                          <wps:cNvSpPr/>
                          <wps:spPr>
                            <a:xfrm>
                              <a:off x="3970912" y="2175957"/>
                              <a:ext cx="1035728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7BE351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Administrator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9" name="Прямоугольник 79"/>
                          <wps:cNvSpPr/>
                          <wps:spPr>
                            <a:xfrm>
                              <a:off x="3799434" y="2303721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C96695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0" name="Прямоугольник 80"/>
                          <wps:cNvSpPr/>
                          <wps:spPr>
                            <a:xfrm>
                              <a:off x="3970912" y="2300207"/>
                              <a:ext cx="2072534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D29E70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Head of Technical Department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1" name="Прямоугольник 81"/>
                          <wps:cNvSpPr/>
                          <wps:spPr>
                            <a:xfrm>
                              <a:off x="3799536" y="2427160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C95434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2" name="Прямоугольник 82"/>
                          <wps:cNvSpPr/>
                          <wps:spPr>
                            <a:xfrm>
                              <a:off x="3971013" y="2423646"/>
                              <a:ext cx="2087751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EA3B3A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Signaling and telecommunications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3" name="Прямоугольник 83"/>
                          <wps:cNvSpPr/>
                          <wps:spPr>
                            <a:xfrm>
                              <a:off x="3971013" y="2540194"/>
                              <a:ext cx="863466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24B1C6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specialists (3)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4" name="Прямоугольник 84"/>
                          <wps:cNvSpPr/>
                          <wps:spPr>
                            <a:xfrm>
                              <a:off x="3799536" y="2667147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516220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5" name="Прямоугольник 85"/>
                          <wps:cNvSpPr/>
                          <wps:spPr>
                            <a:xfrm>
                              <a:off x="3971013" y="2663634"/>
                              <a:ext cx="1711700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872465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Power supply specialists (2)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6" name="Прямоугольник 86"/>
                          <wps:cNvSpPr/>
                          <wps:spPr>
                            <a:xfrm>
                              <a:off x="3799536" y="2791397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314BBA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7" name="Прямоугольник 87"/>
                          <wps:cNvSpPr/>
                          <wps:spPr>
                            <a:xfrm>
                              <a:off x="3971013" y="2787884"/>
                              <a:ext cx="2193037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81E50A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Head of locomotive procurement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8" name="Прямоугольник 88"/>
                          <wps:cNvSpPr/>
                          <wps:spPr>
                            <a:xfrm>
                              <a:off x="3799536" y="2914837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9315DE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9" name="Прямоугольник 89"/>
                          <wps:cNvSpPr/>
                          <wps:spPr>
                            <a:xfrm>
                              <a:off x="3971014" y="2911323"/>
                              <a:ext cx="1885041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2D9815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Locomotive lead specialists (2)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0" name="Прямоугольник 90"/>
                          <wps:cNvSpPr/>
                          <wps:spPr>
                            <a:xfrm>
                              <a:off x="3799536" y="3038276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8748D6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1" name="Прямоугольник 91"/>
                          <wps:cNvSpPr/>
                          <wps:spPr>
                            <a:xfrm>
                              <a:off x="3971014" y="3034763"/>
                              <a:ext cx="1524208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CC3237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Locomotive specialist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2" name="Прямоугольник 92"/>
                          <wps:cNvSpPr/>
                          <wps:spPr>
                            <a:xfrm>
                              <a:off x="3799536" y="3162526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5CF15D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3" name="Прямоугольник 93"/>
                          <wps:cNvSpPr/>
                          <wps:spPr>
                            <a:xfrm>
                              <a:off x="3971014" y="3159013"/>
                              <a:ext cx="2327827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E3E691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Environmental protection specialist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4" name="Прямоугольник 94"/>
                          <wps:cNvSpPr/>
                          <wps:spPr>
                            <a:xfrm>
                              <a:off x="3799536" y="3285965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63C1CC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5" name="Прямоугольник 95"/>
                          <wps:cNvSpPr/>
                          <wps:spPr>
                            <a:xfrm>
                              <a:off x="3971014" y="3282452"/>
                              <a:ext cx="1967128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DA2FCB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Head of financial department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6" name="Прямоугольник 96"/>
                          <wps:cNvSpPr/>
                          <wps:spPr>
                            <a:xfrm>
                              <a:off x="3799536" y="3409405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AE8B9D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7" name="Прямоугольник 97"/>
                          <wps:cNvSpPr/>
                          <wps:spPr>
                            <a:xfrm>
                              <a:off x="3971014" y="3405891"/>
                              <a:ext cx="916169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2298AF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Accountant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8" name="Прямоугольник 98"/>
                          <wps:cNvSpPr/>
                          <wps:spPr>
                            <a:xfrm>
                              <a:off x="3799537" y="3533655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22698F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9" name="Прямоугольник 99"/>
                          <wps:cNvSpPr/>
                          <wps:spPr>
                            <a:xfrm>
                              <a:off x="3971014" y="3530142"/>
                              <a:ext cx="870475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B869D1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Economist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0" name="Прямоугольник 100"/>
                          <wps:cNvSpPr/>
                          <wps:spPr>
                            <a:xfrm>
                              <a:off x="3799537" y="3657094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4C07DC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1" name="Прямоугольник 101"/>
                          <wps:cNvSpPr/>
                          <wps:spPr>
                            <a:xfrm>
                              <a:off x="3971014" y="3653581"/>
                              <a:ext cx="2236628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7B047A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Head of monitoring and procurement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2" name="Прямоугольник 102"/>
                          <wps:cNvSpPr/>
                          <wps:spPr>
                            <a:xfrm>
                              <a:off x="3971014" y="3770129"/>
                              <a:ext cx="923313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5C8D82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department (1)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3" name="Прямоугольник 103"/>
                          <wps:cNvSpPr/>
                          <wps:spPr>
                            <a:xfrm>
                              <a:off x="3799638" y="3897892"/>
                              <a:ext cx="62004" cy="12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54CFB6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  <w:color w:val="000000"/>
                                    <w:sz w:val="1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4" name="Прямоугольник 104"/>
                          <wps:cNvSpPr/>
                          <wps:spPr>
                            <a:xfrm>
                              <a:off x="3971115" y="3894379"/>
                              <a:ext cx="1674229" cy="1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4F6C98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Procurement specialists (3)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5" name="Прямоугольник 105"/>
                          <wps:cNvSpPr/>
                          <wps:spPr>
                            <a:xfrm>
                              <a:off x="3742182" y="4018893"/>
                              <a:ext cx="51559" cy="17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64FBEB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6" name="Полилиния 106"/>
                          <wps:cNvSpPr/>
                          <wps:spPr>
                            <a:xfrm>
                              <a:off x="681990" y="109855"/>
                              <a:ext cx="1168400" cy="307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8400" h="307975" extrusionOk="0">
                                  <a:moveTo>
                                    <a:pt x="0" y="0"/>
                                  </a:moveTo>
                                  <a:lnTo>
                                    <a:pt x="1168400" y="0"/>
                                  </a:lnTo>
                                  <a:lnTo>
                                    <a:pt x="1168400" y="307975"/>
                                  </a:lnTo>
                                  <a:lnTo>
                                    <a:pt x="0" y="3079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Shape 105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86562" y="160300"/>
                              <a:ext cx="1159764" cy="207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8" name="Прямоугольник 108"/>
                          <wps:cNvSpPr/>
                          <wps:spPr>
                            <a:xfrm>
                              <a:off x="815340" y="222628"/>
                              <a:ext cx="1242147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BDF66C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Loan Agreements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9" name="Полилиния 109"/>
                          <wps:cNvSpPr/>
                          <wps:spPr>
                            <a:xfrm>
                              <a:off x="603250" y="264159"/>
                              <a:ext cx="78740" cy="6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740" h="635" extrusionOk="0">
                                  <a:moveTo>
                                    <a:pt x="0" y="0"/>
                                  </a:moveTo>
                                  <a:lnTo>
                                    <a:pt x="78740" y="63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" name="Полилиния 110"/>
                          <wps:cNvSpPr/>
                          <wps:spPr>
                            <a:xfrm>
                              <a:off x="1850390" y="264159"/>
                              <a:ext cx="85725" cy="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25" h="368" extrusionOk="0">
                                  <a:moveTo>
                                    <a:pt x="0" y="0"/>
                                  </a:moveTo>
                                  <a:lnTo>
                                    <a:pt x="85725" y="368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" name="Полилиния 111"/>
                          <wps:cNvSpPr/>
                          <wps:spPr>
                            <a:xfrm>
                              <a:off x="1923250" y="226368"/>
                              <a:ext cx="76365" cy="7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65" h="76200" extrusionOk="0">
                                  <a:moveTo>
                                    <a:pt x="330" y="0"/>
                                  </a:moveTo>
                                  <a:lnTo>
                                    <a:pt x="76365" y="38430"/>
                                  </a:lnTo>
                                  <a:lnTo>
                                    <a:pt x="0" y="76200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2" name="Полилиния 112"/>
                          <wps:cNvSpPr/>
                          <wps:spPr>
                            <a:xfrm>
                              <a:off x="333375" y="417828"/>
                              <a:ext cx="348615" cy="864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8615" h="864705" extrusionOk="0">
                                  <a:moveTo>
                                    <a:pt x="0" y="0"/>
                                  </a:moveTo>
                                  <a:lnTo>
                                    <a:pt x="0" y="864705"/>
                                  </a:lnTo>
                                  <a:lnTo>
                                    <a:pt x="348615" y="86470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" name="Полилиния 113"/>
                          <wps:cNvSpPr/>
                          <wps:spPr>
                            <a:xfrm>
                              <a:off x="1850390" y="1280437"/>
                              <a:ext cx="85738" cy="2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38" h="2095" extrusionOk="0">
                                  <a:moveTo>
                                    <a:pt x="0" y="2095"/>
                                  </a:moveTo>
                                  <a:lnTo>
                                    <a:pt x="8573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" name="Полилиния 114"/>
                          <wps:cNvSpPr/>
                          <wps:spPr>
                            <a:xfrm>
                              <a:off x="1922503" y="1242666"/>
                              <a:ext cx="77114" cy="76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114" h="76175" extrusionOk="0">
                                  <a:moveTo>
                                    <a:pt x="0" y="0"/>
                                  </a:moveTo>
                                  <a:lnTo>
                                    <a:pt x="77114" y="36220"/>
                                  </a:lnTo>
                                  <a:lnTo>
                                    <a:pt x="1867" y="761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" name="Полилиния 115"/>
                          <wps:cNvSpPr/>
                          <wps:spPr>
                            <a:xfrm>
                              <a:off x="1998980" y="527686"/>
                              <a:ext cx="1509395" cy="307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9395" h="307975" extrusionOk="0">
                                  <a:moveTo>
                                    <a:pt x="0" y="0"/>
                                  </a:moveTo>
                                  <a:lnTo>
                                    <a:pt x="1509395" y="0"/>
                                  </a:lnTo>
                                  <a:lnTo>
                                    <a:pt x="1509395" y="307975"/>
                                  </a:lnTo>
                                  <a:lnTo>
                                    <a:pt x="0" y="3079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" name="Полилиния 116"/>
                          <wps:cNvSpPr/>
                          <wps:spPr>
                            <a:xfrm>
                              <a:off x="1998980" y="527686"/>
                              <a:ext cx="1509395" cy="307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9395" h="307975" extrusionOk="0">
                                  <a:moveTo>
                                    <a:pt x="0" y="307975"/>
                                  </a:moveTo>
                                  <a:lnTo>
                                    <a:pt x="1509395" y="307975"/>
                                  </a:lnTo>
                                  <a:lnTo>
                                    <a:pt x="15093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dashDot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Shape 115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03298" y="577876"/>
                              <a:ext cx="1500378" cy="208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8" name="Прямоугольник 118"/>
                          <wps:cNvSpPr/>
                          <wps:spPr>
                            <a:xfrm>
                              <a:off x="2171700" y="640204"/>
                              <a:ext cx="1588751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7655E4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Relending Agreements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19" name="Полилиния 119"/>
                          <wps:cNvSpPr/>
                          <wps:spPr>
                            <a:xfrm>
                              <a:off x="2753995" y="417829"/>
                              <a:ext cx="635" cy="1098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" h="109855" extrusionOk="0">
                                  <a:moveTo>
                                    <a:pt x="635" y="0"/>
                                  </a:moveTo>
                                  <a:lnTo>
                                    <a:pt x="0" y="10985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" name="Полилиния 120"/>
                          <wps:cNvSpPr/>
                          <wps:spPr>
                            <a:xfrm>
                              <a:off x="2753995" y="835659"/>
                              <a:ext cx="457" cy="161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" h="161925" extrusionOk="0">
                                  <a:moveTo>
                                    <a:pt x="0" y="0"/>
                                  </a:moveTo>
                                  <a:lnTo>
                                    <a:pt x="457" y="16192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" name="Полилиния 121"/>
                          <wps:cNvSpPr/>
                          <wps:spPr>
                            <a:xfrm>
                              <a:off x="2716318" y="984779"/>
                              <a:ext cx="76200" cy="763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200" h="76302" extrusionOk="0">
                                  <a:moveTo>
                                    <a:pt x="76200" y="0"/>
                                  </a:moveTo>
                                  <a:lnTo>
                                    <a:pt x="38316" y="7630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76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" name="Полилиния 122"/>
                          <wps:cNvSpPr/>
                          <wps:spPr>
                            <a:xfrm>
                              <a:off x="3529330" y="2023743"/>
                              <a:ext cx="116840" cy="868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840" h="868744" extrusionOk="0">
                                  <a:moveTo>
                                    <a:pt x="0" y="0"/>
                                  </a:moveTo>
                                  <a:lnTo>
                                    <a:pt x="116840" y="86874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" name="Полилиния 123"/>
                          <wps:cNvSpPr/>
                          <wps:spPr>
                            <a:xfrm>
                              <a:off x="3529330" y="1595118"/>
                              <a:ext cx="116840" cy="428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840" h="428625" extrusionOk="0">
                                  <a:moveTo>
                                    <a:pt x="0" y="428625"/>
                                  </a:moveTo>
                                  <a:lnTo>
                                    <a:pt x="11684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" name="Полилиния 124"/>
                          <wps:cNvSpPr/>
                          <wps:spPr>
                            <a:xfrm>
                              <a:off x="2019935" y="2726690"/>
                              <a:ext cx="1509395" cy="686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9395" h="686435" extrusionOk="0">
                                  <a:moveTo>
                                    <a:pt x="0" y="0"/>
                                  </a:moveTo>
                                  <a:lnTo>
                                    <a:pt x="1509395" y="0"/>
                                  </a:lnTo>
                                  <a:lnTo>
                                    <a:pt x="1509395" y="686435"/>
                                  </a:lnTo>
                                  <a:lnTo>
                                    <a:pt x="0" y="6864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Shape 123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24634" y="2777008"/>
                              <a:ext cx="1500378" cy="585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6" name="Прямоугольник 126"/>
                          <wps:cNvSpPr/>
                          <wps:spPr>
                            <a:xfrm>
                              <a:off x="2358390" y="2830192"/>
                              <a:ext cx="1148580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99B885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Engineering and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27" name="Прямоугольник 127"/>
                          <wps:cNvSpPr/>
                          <wps:spPr>
                            <a:xfrm>
                              <a:off x="2139734" y="2961981"/>
                              <a:ext cx="1731253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68ADE1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Construction Supervision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28" name="Прямоугольник 128"/>
                          <wps:cNvSpPr/>
                          <wps:spPr>
                            <a:xfrm>
                              <a:off x="2123733" y="3093083"/>
                              <a:ext cx="1772755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0D4009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Consultants for Additional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29" name="Прямоугольник 129"/>
                          <wps:cNvSpPr/>
                          <wps:spPr>
                            <a:xfrm>
                              <a:off x="2526869" y="3225671"/>
                              <a:ext cx="657923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964E5A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Financing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0" name="Прямоугольник 130"/>
                          <wps:cNvSpPr/>
                          <wps:spPr>
                            <a:xfrm>
                              <a:off x="3022092" y="3197932"/>
                              <a:ext cx="56348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6BD14F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1" name="Полилиния 131"/>
                          <wps:cNvSpPr/>
                          <wps:spPr>
                            <a:xfrm>
                              <a:off x="2020570" y="3710001"/>
                              <a:ext cx="1508760" cy="1291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8760" h="1291374" extrusionOk="0">
                                  <a:moveTo>
                                    <a:pt x="0" y="0"/>
                                  </a:moveTo>
                                  <a:lnTo>
                                    <a:pt x="1508760" y="0"/>
                                  </a:lnTo>
                                  <a:lnTo>
                                    <a:pt x="1508760" y="1291374"/>
                                  </a:lnTo>
                                  <a:lnTo>
                                    <a:pt x="0" y="129137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Shape 130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25396" y="3760750"/>
                              <a:ext cx="1499616" cy="1190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3" name="Прямоугольник 133"/>
                          <wps:cNvSpPr/>
                          <wps:spPr>
                            <a:xfrm>
                              <a:off x="2225040" y="3788026"/>
                              <a:ext cx="1503285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D8A8C4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Goods contractors for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4" name="Прямоугольник 134"/>
                          <wps:cNvSpPr/>
                          <wps:spPr>
                            <a:xfrm>
                              <a:off x="2151888" y="3919090"/>
                              <a:ext cx="1697794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3EA8D8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maintenance machinery.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5" name="Прямоугольник 135"/>
                          <wps:cNvSpPr/>
                          <wps:spPr>
                            <a:xfrm>
                              <a:off x="2262416" y="4050878"/>
                              <a:ext cx="1403227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9A3930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Plant contractors for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6" name="Прямоугольник 136"/>
                          <wps:cNvSpPr/>
                          <wps:spPr>
                            <a:xfrm>
                              <a:off x="2437638" y="4181981"/>
                              <a:ext cx="936847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287AC9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signaling and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7" name="Прямоугольник 137"/>
                          <wps:cNvSpPr/>
                          <wps:spPr>
                            <a:xfrm>
                              <a:off x="2253272" y="4313769"/>
                              <a:ext cx="1427322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F5884D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telecommunications,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8" name="Прямоугольник 138"/>
                          <wps:cNvSpPr/>
                          <wps:spPr>
                            <a:xfrm>
                              <a:off x="2266188" y="4444871"/>
                              <a:ext cx="1392904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B804F6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traction substations,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9" name="Прямоугольник 139"/>
                          <wps:cNvSpPr/>
                          <wps:spPr>
                            <a:xfrm>
                              <a:off x="2320366" y="4576659"/>
                              <a:ext cx="1249003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1A3756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video surveillance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40" name="Прямоугольник 140"/>
                          <wps:cNvSpPr/>
                          <wps:spPr>
                            <a:xfrm>
                              <a:off x="2332596" y="4707761"/>
                              <a:ext cx="1216669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B017E5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system, and CTC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41" name="Прямоугольник 141"/>
                          <wps:cNvSpPr/>
                          <wps:spPr>
                            <a:xfrm>
                              <a:off x="2564892" y="4840349"/>
                              <a:ext cx="556542" cy="142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31F0B7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42" name="Прямоугольник 142"/>
                          <wps:cNvSpPr/>
                          <wps:spPr>
                            <a:xfrm>
                              <a:off x="2983992" y="4812611"/>
                              <a:ext cx="56348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E0FA61" w14:textId="77777777" w:rsidR="006A2166" w:rsidRDefault="006A2166">
                                <w:pPr>
                                  <w:spacing w:line="251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43" name="Полилиния 143"/>
                          <wps:cNvSpPr/>
                          <wps:spPr>
                            <a:xfrm>
                              <a:off x="1192213" y="2280918"/>
                              <a:ext cx="785813" cy="445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5813" h="445770" extrusionOk="0">
                                  <a:moveTo>
                                    <a:pt x="785813" y="0"/>
                                  </a:moveTo>
                                  <a:lnTo>
                                    <a:pt x="785813" y="222885"/>
                                  </a:lnTo>
                                  <a:lnTo>
                                    <a:pt x="0" y="222885"/>
                                  </a:lnTo>
                                  <a:lnTo>
                                    <a:pt x="0" y="44577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4" name="Полилиния 144"/>
                          <wps:cNvSpPr/>
                          <wps:spPr>
                            <a:xfrm>
                              <a:off x="1978025" y="2280918"/>
                              <a:ext cx="796608" cy="445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6608" h="445770" extrusionOk="0">
                                  <a:moveTo>
                                    <a:pt x="0" y="0"/>
                                  </a:moveTo>
                                  <a:lnTo>
                                    <a:pt x="0" y="222885"/>
                                  </a:lnTo>
                                  <a:lnTo>
                                    <a:pt x="796608" y="222885"/>
                                  </a:lnTo>
                                  <a:lnTo>
                                    <a:pt x="796608" y="44577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" name="Полилиния 145"/>
                          <wps:cNvSpPr/>
                          <wps:spPr>
                            <a:xfrm>
                              <a:off x="1190714" y="3413124"/>
                              <a:ext cx="1499" cy="2968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9" h="296875" extrusionOk="0">
                                  <a:moveTo>
                                    <a:pt x="1499" y="0"/>
                                  </a:moveTo>
                                  <a:lnTo>
                                    <a:pt x="0" y="29687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" name="Полилиния 146"/>
                          <wps:cNvSpPr/>
                          <wps:spPr>
                            <a:xfrm>
                              <a:off x="2813133" y="3413124"/>
                              <a:ext cx="1270" cy="2965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" h="296545" extrusionOk="0">
                                  <a:moveTo>
                                    <a:pt x="1270" y="0"/>
                                  </a:moveTo>
                                  <a:lnTo>
                                    <a:pt x="0" y="29654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5DB246" id="Группа 2" o:spid="_x0000_s1026" style="width:506.65pt;height:364.6pt;mso-position-horizontal-relative:char;mso-position-vertical-relative:line" coordorigin="21241,14600" coordsize="64389,46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VP8wABV/evowAAAABJRU5ErkJgglBLAwQK&#10;AAAAAAAAACEAdkrTKpkCAACZAgAAFAAAAGRycy9tZWRpYS9pbWFnZTQucG5niVBORw0KGgoAAAAN&#10;SUhEUgAAA/cAAACICAYAAACiGhtGAAAAAXNSR0IArs4c6QAAAARnQU1BAACxjwv8YQUAAAAJcEhZ&#10;cwAADsMAAA7DAcdvqGQAAAIuSURBVHhe7cEBDQAAAMKg909tDj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Cs1beAAAaFMuRgAAAAASUVORK5CYIJQSwMECgAAAAAAAAAhALhi++zyAQAA8gEAABQAAABk&#10;cnMvbWVkaWEvaW1hZ2U1LnBuZ4lQTkcNChoKAAAADUlIRFIAAAHtAAAAwQgGAAAA4q3oAgAAAAFz&#10;UkdCAK7OHOkAAAAEZ0FNQQAAsY8L/GEFAAAACXBIWXMAAA7DAAAOwwHHb6hkAAABh0lEQVR4Xu3B&#10;AQEAAACCIP+vbkh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kxrPwAABvST9igAAAABJRU5E&#10;rkJgglBLAwQKAAAAAAAAACEAC6qn/mYDAABmAwAAFAAAAGRycy9tZWRpYS9pbWFnZTYucG5niVBO&#10;Rw0KGgoAAAANSUhEUgAAAewAAAGECAYAAAD0jRNXAAAAAXNSR0IArs4c6QAAAARnQU1BAACxjwv8&#10;YQUAAAAJcEhZcwAADsMAAA7DAcdvqGQAAAL7SURBVHhe7cGBAAAAAMOg+VMf4QJ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">
                <v:group id="Группа 3" o:spid="_x0000_s1027" style="position:absolute;left:21289;top:14648;width:64341;height:46303" coordsize="62988,5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Прямоугольник 5" o:spid="_x0000_s1028" style="position:absolute;width:62988;height:5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7DD5ED5" w14:textId="77777777" w:rsidR="006A2166" w:rsidRDefault="006A2166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6" o:spid="_x0000_s1029" style="position:absolute;left:59625;top:49852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  <v:textbox inset="0,0,0,0">
                      <w:txbxContent>
                        <w:p w14:paraId="55D28553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Полилиния 7" o:spid="_x0000_s1030" style="position:absolute;width:59436;height:50673;visibility:visible;mso-wrap-style:square;v-text-anchor:middle" coordsize="5943600,506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" path="m,5067300r5943600,l5943600,,,,,5067300xe" filled="f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Полилиния 8" o:spid="_x0000_s1031" style="position:absolute;left:35725;top:12789;width:11417;height:5;visibility:visible;mso-wrap-style:square;v-text-anchor:middle" coordsize="1141730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" path="m,l1141730,571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0" o:spid="_x0000_s1032" style="position:absolute;left:47015;top:12413;width:762;height:762;visibility:visible;mso-wrap-style:square;v-text-anchor:middle" coordsize="7621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" path="m38,l76212,38138,,76200,38,xe" fillcolor="black" stroked="f">
                    <v:path arrowok="t" o:extrusionok="f"/>
                  </v:shape>
                  <v:shape id="Полилиния 11" o:spid="_x0000_s1033" style="position:absolute;left:35090;top:12408;width:762;height:762;visibility:visible;mso-wrap-style:square;v-text-anchor:middle" coordsize="762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" path="m76225,r-38,76200l,38062,76225,xe" fillcolor="black" stroked="f">
                    <v:path arrowok="t" o:extrusionok="f"/>
                  </v:shape>
                  <v:shape id="Полилиния 12" o:spid="_x0000_s1034" style="position:absolute;left:635;top:1098;width:5397;height:3080;visibility:visible;mso-wrap-style:square;v-text-anchor:middle" coordsize="53975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" path="m,l539750,r,307975l,307975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5" type="#_x0000_t75" style="position:absolute;left:678;top:1603;width:5311;height:20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">
                    <v:imagedata r:id="rId23" o:title=""/>
                  </v:shape>
                  <v:rect id="Прямоугольник 14" o:spid="_x0000_s1036" style="position:absolute;left:2156;top:2226;width:354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  <v:textbox inset="0,0,0,0">
                      <w:txbxContent>
                        <w:p w14:paraId="41B605C7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ADB </w:t>
                          </w:r>
                        </w:p>
                      </w:txbxContent>
                    </v:textbox>
                  </v:rect>
                  <v:shape id="Полилиния 15" o:spid="_x0000_s1037" style="position:absolute;left:19996;top:1098;width:15094;height:3080;visibility:visible;mso-wrap-style:square;v-text-anchor:middle" coordsize="150939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" path="m,l1509395,r,307975l,307975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14" o:spid="_x0000_s1038" type="#_x0000_t75" style="position:absolute;left:20040;top:1603;width:15004;height:20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">
                    <v:imagedata r:id="rId24" o:title=""/>
                  </v:shape>
                  <v:rect id="Прямоугольник 17" o:spid="_x0000_s1039" style="position:absolute;left:22745;top:2226;width:1318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<v:textbox inset="0,0,0,0">
                      <w:txbxContent>
                        <w:p w14:paraId="01A18AF4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Ministry of Finance </w:t>
                          </w:r>
                        </w:p>
                      </w:txbxContent>
                    </v:textbox>
                  </v:rect>
                  <v:shape id="Полилиния 18" o:spid="_x0000_s1040" style="position:absolute;left:19996;top:10610;width:15094;height:4356;visibility:visible;mso-wrap-style:square;v-text-anchor:middle" coordsize="1509395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" path="m,l1509395,r,435610l,435610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17" o:spid="_x0000_s1041" type="#_x0000_t75" style="position:absolute;left:20040;top:11112;width:15004;height:33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">
                    <v:imagedata r:id="rId25" o:title=""/>
                  </v:shape>
                  <v:rect id="Прямоугольник 20" o:spid="_x0000_s1042" style="position:absolute;left:26395;top:11713;width:388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  <v:textbox inset="0,0,0,0">
                      <w:txbxContent>
                        <w:p w14:paraId="4BFD27A0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UTY  </w:t>
                          </w:r>
                        </w:p>
                      </w:txbxContent>
                    </v:textbox>
                  </v:rect>
                  <v:rect id="Прямоугольник 21" o:spid="_x0000_s1043" style="position:absolute;left:22586;top:13031;width:506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  <v:textbox inset="0,0,0,0">
                      <w:txbxContent>
                        <w:p w14:paraId="1657F82E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(</w:t>
                          </w:r>
                        </w:p>
                      </w:txbxContent>
                    </v:textbox>
                  </v:rect>
                  <v:rect id="Прямоугольник 22" o:spid="_x0000_s1044" style="position:absolute;left:22966;top:13031;width:1309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  <v:textbox inset="0,0,0,0">
                      <w:txbxContent>
                        <w:p w14:paraId="62B78765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Executing Agency) </w:t>
                          </w:r>
                        </w:p>
                      </w:txbxContent>
                    </v:textbox>
                  </v:rect>
                  <v:shape id="Полилиния 23" o:spid="_x0000_s1045" style="position:absolute;left:4267;top:17665;width:31026;height:5144;visibility:visible;mso-wrap-style:square;v-text-anchor:middle" coordsize="310261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" path="m,l3102610,r,514350l,514350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22" o:spid="_x0000_s1046" type="#_x0000_t75" style="position:absolute;left:4312;top:18168;width:30938;height:41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">
                    <v:imagedata r:id="rId26" o:title=""/>
                  </v:shape>
                  <v:rect id="Прямоугольник 25" o:spid="_x0000_s1047" style="position:absolute;left:7269;top:19157;width:3369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  <v:textbox inset="0,0,0,0">
                      <w:txbxContent>
                        <w:p w14:paraId="59601112" w14:textId="77777777" w:rsidR="006A2166" w:rsidRPr="00AA2526" w:rsidRDefault="006A2166">
                          <w:pPr>
                            <w:spacing w:line="251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AA2526">
                            <w:rPr>
                              <w:color w:val="000000"/>
                              <w:sz w:val="18"/>
                              <w:lang w:val="en-US"/>
                            </w:rPr>
                            <w:t xml:space="preserve">Project Implementation Unit for Electrification and </w:t>
                          </w:r>
                        </w:p>
                      </w:txbxContent>
                    </v:textbox>
                  </v:rect>
                  <v:rect id="Прямоугольник 26" o:spid="_x0000_s1048" style="position:absolute;left:13426;top:20483;width:1731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  <v:textbox inset="0,0,0,0">
                      <w:txbxContent>
                        <w:p w14:paraId="09FEA7D3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Renewal of Rolling Stock </w:t>
                          </w:r>
                        </w:p>
                      </w:txbxContent>
                    </v:textbox>
                  </v:rect>
                  <v:shape id="Полилиния 27" o:spid="_x0000_s1049" style="position:absolute;left:4375;top:27266;width:15094;height:6865;visibility:visible;mso-wrap-style:square;v-text-anchor:middle" coordsize="150939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" path="m,l1509395,r,686435l,686435,,e" stroked="f">
                    <v:path arrowok="t" o:extrusionok="f"/>
                  </v:shape>
                  <v:shape id="Полилиния 28" o:spid="_x0000_s1050" style="position:absolute;left:4375;top:27266;width:15094;height:6865;visibility:visible;mso-wrap-style:square;v-text-anchor:middle" coordsize="150939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" path="m,686435r1509395,l1509395,,,,,686435xe" filled="f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27" o:spid="_x0000_s1051" type="#_x0000_t75" style="position:absolute;left:4419;top:27770;width:15004;height:58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">
                    <v:imagedata r:id="rId27" o:title=""/>
                  </v:shape>
                  <v:rect id="Прямоугольник 30" o:spid="_x0000_s1052" style="position:absolute;left:7757;top:28301;width:1148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  <v:textbox inset="0,0,0,0">
                      <w:txbxContent>
                        <w:p w14:paraId="7FC7C159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Engineering and </w:t>
                          </w:r>
                        </w:p>
                      </w:txbxContent>
                    </v:textbox>
                  </v:rect>
                  <v:rect id="Прямоугольник 31" o:spid="_x0000_s1053" style="position:absolute;left:5570;top:29619;width:1731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  <v:textbox inset="0,0,0,0">
                      <w:txbxContent>
                        <w:p w14:paraId="29CCD4E1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Construction Supervision </w:t>
                          </w:r>
                        </w:p>
                      </w:txbxContent>
                    </v:textbox>
                  </v:rect>
                  <v:rect id="Прямоугольник 32" o:spid="_x0000_s1054" style="position:absolute;left:6012;top:30930;width:161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  <v:textbox inset="0,0,0,0">
                      <w:txbxContent>
                        <w:p w14:paraId="180D216B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Consultants for Current </w:t>
                          </w:r>
                        </w:p>
                      </w:txbxContent>
                    </v:textbox>
                  </v:rect>
                  <v:rect id="Прямоугольник 33" o:spid="_x0000_s1055" style="position:absolute;left:10142;top:32256;width:51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  <v:textbox inset="0,0,0,0">
                      <w:txbxContent>
                        <w:p w14:paraId="6D4EE3C8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Project </w:t>
                          </w:r>
                        </w:p>
                      </w:txbxContent>
                    </v:textbox>
                  </v:rect>
                  <v:shape id="Полилиния 34" o:spid="_x0000_s1056" style="position:absolute;left:4363;top:37100;width:15087;height:12834;visibility:visible;mso-wrap-style:square;v-text-anchor:middle" coordsize="1508760,128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" path="m,l1508760,r,1283424l,1283424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33" o:spid="_x0000_s1057" type="#_x0000_t75" style="position:absolute;left:4411;top:37607;width:14997;height:118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">
                    <v:imagedata r:id="rId28" o:title=""/>
                  </v:shape>
                  <v:rect id="Прямоугольник 36" o:spid="_x0000_s1058" style="position:absolute;left:6407;top:37838;width:2133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  <v:textbox inset="0,0,0,0">
                      <w:txbxContent>
                        <w:p w14:paraId="485D79E1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rect>
                  <v:rect id="Прямоугольник 37" o:spid="_x0000_s1059" style="position:absolute;left:7299;top:37842;width:1384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  <v:textbox inset="0,0,0,0">
                      <w:txbxContent>
                        <w:p w14:paraId="7DC2DF27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oods contractors for </w:t>
                          </w:r>
                        </w:p>
                      </w:txbxContent>
                    </v:textbox>
                  </v:rect>
                  <v:rect id="Прямоугольник 38" o:spid="_x0000_s1060" style="position:absolute;left:6187;top:39152;width:1562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  <v:textbox inset="0,0,0,0">
                      <w:txbxContent>
                        <w:p w14:paraId="38F590B6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external power supply, </w:t>
                          </w:r>
                        </w:p>
                      </w:txbxContent>
                    </v:textbox>
                  </v:rect>
                  <v:rect id="Прямоугольник 39" o:spid="_x0000_s1061" style="position:absolute;left:5966;top:40470;width:1620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  <v:textbox inset="0,0,0,0">
                      <w:txbxContent>
                        <w:p w14:paraId="62B06DD6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OCS, and maintenance </w:t>
                          </w:r>
                        </w:p>
                      </w:txbxContent>
                    </v:textbox>
                  </v:rect>
                  <v:rect id="Прямоугольник 40" o:spid="_x0000_s1062" style="position:absolute;left:9106;top:41781;width:786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  <v:textbox inset="0,0,0,0">
                      <w:txbxContent>
                        <w:p w14:paraId="382C5915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machinery. </w:t>
                          </w:r>
                        </w:p>
                      </w:txbxContent>
                    </v:textbox>
                  </v:rect>
                  <v:rect id="Прямоугольник 41" o:spid="_x0000_s1063" style="position:absolute;left:6789;top:43099;width:1403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  <v:textbox inset="0,0,0,0">
                      <w:txbxContent>
                        <w:p w14:paraId="0E387DD0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Plant contractors for </w:t>
                          </w:r>
                        </w:p>
                      </w:txbxContent>
                    </v:textbox>
                  </v:rect>
                  <v:rect id="Прямоугольник 42" o:spid="_x0000_s1064" style="position:absolute;left:8541;top:44410;width:936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  <v:textbox inset="0,0,0,0">
                      <w:txbxContent>
                        <w:p w14:paraId="21143E47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signaling and </w:t>
                          </w:r>
                        </w:p>
                      </w:txbxContent>
                    </v:textbox>
                  </v:rect>
                  <v:rect id="Прямоугольник 43" o:spid="_x0000_s1065" style="position:absolute;left:6697;top:45728;width:1427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  <v:textbox inset="0,0,0,0">
                      <w:txbxContent>
                        <w:p w14:paraId="193CEE2D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telecommunications, </w:t>
                          </w:r>
                        </w:p>
                      </w:txbxContent>
                    </v:textbox>
                  </v:rect>
                  <v:rect id="Прямоугольник 44" o:spid="_x0000_s1066" style="position:absolute;left:5875;top:47039;width:1646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  <v:textbox inset="0,0,0,0">
                      <w:txbxContent>
                        <w:p w14:paraId="35219DB6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traction substations and </w:t>
                          </w:r>
                        </w:p>
                      </w:txbxContent>
                    </v:textbox>
                  </v:rect>
                  <v:rect id="Прямоугольник 45" o:spid="_x0000_s1067" style="position:absolute;left:9936;top:48357;width:565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  <v:textbox inset="0,0,0,0">
                      <w:txbxContent>
                        <w:p w14:paraId="15285928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SCADA </w:t>
                          </w:r>
                        </w:p>
                      </w:txbxContent>
                    </v:textbox>
                  </v:rect>
                  <v:rect id="Прямоугольник 46" o:spid="_x0000_s1068" style="position:absolute;left:14188;top:48357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<v:textbox inset="0,0,0,0">
                      <w:txbxContent>
                        <w:p w14:paraId="082A60EC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Полилиния 47" o:spid="_x0000_s1069" style="position:absolute;left:6819;top:10806;width:11684;height:4038;visibility:visible;mso-wrap-style:square;v-text-anchor:middle" coordsize="1168400,40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" path="m,l1168400,r,403758l,403758,,e">
                    <v:stroke dashstyle="dashDot" startarrowwidth="narrow" startarrowlength="short" endarrowwidth="narrow" endarrowlength="short" miterlimit="66585f" joinstyle="miter" endcap="round"/>
                    <v:path arrowok="t" o:extrusionok="f"/>
                  </v:shape>
                  <v:shape id="Shape 46" o:spid="_x0000_s1070" type="#_x0000_t75" style="position:absolute;left:6865;top:11310;width:11598;height:30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">
                    <v:imagedata r:id="rId29" o:title=""/>
                  </v:shape>
                  <v:rect id="Прямоугольник 49" o:spid="_x0000_s1071" style="position:absolute;left:10888;top:11743;width:514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  <v:textbox inset="0,0,0,0">
                      <w:txbxContent>
                        <w:p w14:paraId="724FFE1A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Project </w:t>
                          </w:r>
                        </w:p>
                      </w:txbxContent>
                    </v:textbox>
                  </v:rect>
                  <v:rect id="Прямоугольник 50" o:spid="_x0000_s1072" style="position:absolute;left:9578;top:13069;width:86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  <v:textbox inset="0,0,0,0">
                      <w:txbxContent>
                        <w:p w14:paraId="4308B793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Agreements </w:t>
                          </w:r>
                        </w:p>
                      </w:txbxContent>
                    </v:textbox>
                  </v:rect>
                  <v:shape id="Полилиния 51" o:spid="_x0000_s1073" style="position:absolute;left:36252;top:10610;width:10496;height:4356;visibility:visible;mso-wrap-style:square;v-text-anchor:middle" coordsize="1049655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" path="m,l1049655,r,435610l,435610,,e" stroked="f">
                    <v:path arrowok="t" o:extrusionok="f"/>
                  </v:shape>
                  <v:shape id="Полилиния 52" o:spid="_x0000_s1074" style="position:absolute;left:36252;top:10610;width:10496;height:4356;visibility:visible;mso-wrap-style:square;v-text-anchor:middle" coordsize="1049655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" path="m,435610r1049655,l1049655,,,,,435610xe" filled="f">
                    <v:stroke dashstyle="dashDot" startarrowwidth="narrow" startarrowlength="short" endarrowwidth="narrow" endarrowlength="short" miterlimit="66585f" joinstyle="miter" endcap="round"/>
                    <v:path arrowok="t" o:extrusionok="f"/>
                  </v:shape>
                  <v:shape id="Shape 51" o:spid="_x0000_s1075" type="#_x0000_t75" style="position:absolute;left:36294;top:11112;width:10408;height:33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">
                    <v:imagedata r:id="rId30" o:title=""/>
                  </v:shape>
                  <v:rect id="Прямоугольник 54" o:spid="_x0000_s1076" style="position:absolute;left:37338;top:11713;width:1148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  <v:textbox inset="0,0,0,0">
                      <w:txbxContent>
                        <w:p w14:paraId="3B09E281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Memorandum of </w:t>
                          </w:r>
                        </w:p>
                      </w:txbxContent>
                    </v:textbox>
                  </v:rect>
                  <v:rect id="Прямоугольник 55" o:spid="_x0000_s1077" style="position:absolute;left:37780;top:13031;width:10314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  <v:textbox inset="0,0,0,0">
                      <w:txbxContent>
                        <w:p w14:paraId="01BBEDE5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Understanding </w:t>
                          </w:r>
                        </w:p>
                      </w:txbxContent>
                    </v:textbox>
                  </v:rect>
                  <v:shape id="Полилиния 56" o:spid="_x0000_s1078" style="position:absolute;left:47777;top:10610;width:10484;height:4356;visibility:visible;mso-wrap-style:square;v-text-anchor:middle" coordsize="1048385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" path="m,l1048385,r,435610l,435610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55" o:spid="_x0000_s1079" type="#_x0000_t75" style="position:absolute;left:47823;top:11112;width:10393;height:33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">
                    <v:imagedata r:id="rId31" o:title=""/>
                  </v:shape>
                  <v:rect id="Прямоугольник 58" o:spid="_x0000_s1080" style="position:absolute;left:50642;top:11274;width:6596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  <v:textbox inset="0,0,0,0">
                      <w:txbxContent>
                        <w:p w14:paraId="6192CF3A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 xml:space="preserve">Uzbekenergo, </w:t>
                          </w:r>
                        </w:p>
                      </w:txbxContent>
                    </v:textbox>
                  </v:rect>
                  <v:rect id="Прямоугольник 59" o:spid="_x0000_s1081" style="position:absolute;left:49941;top:12150;width:8460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  <v:textbox inset="0,0,0,0">
                      <w:txbxContent>
                        <w:p w14:paraId="17CF6034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 xml:space="preserve">subsequently JSC </w:t>
                          </w:r>
                        </w:p>
                      </w:txbxContent>
                    </v:textbox>
                  </v:rect>
                  <v:rect id="Прямоугольник 60" o:spid="_x0000_s1082" style="position:absolute;left:50139;top:13026;width:7944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  <v:textbox inset="0,0,0,0">
                      <w:txbxContent>
                        <w:p w14:paraId="68DBE358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 xml:space="preserve">“National Electric </w:t>
                          </w:r>
                        </w:p>
                      </w:txbxContent>
                    </v:textbox>
                  </v:rect>
                  <v:rect id="Прямоугольник 61" o:spid="_x0000_s1083" style="position:absolute;left:48889;top:13903;width:11268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<v:textbox inset="0,0,0,0">
                      <w:txbxContent>
                        <w:p w14:paraId="5AD9E3DC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 xml:space="preserve">Networks of Uzbekistan” </w:t>
                          </w:r>
                        </w:p>
                      </w:txbxContent>
                    </v:textbox>
                  </v:rect>
                  <v:rect id="Прямоугольник 62" o:spid="_x0000_s1084" style="position:absolute;left:57363;top:13997;width:234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<v:textbox inset="0,0,0,0">
                      <w:txbxContent>
                        <w:p w14:paraId="57A18573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Полилиния 63" o:spid="_x0000_s1085" style="position:absolute;left:36461;top:15951;width:21800;height:25947;visibility:visible;mso-wrap-style:square;v-text-anchor:middle" coordsize="2179955,259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" path="m,l2179955,r,2594737l,2594737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62" o:spid="_x0000_s1086" type="#_x0000_t75" style="position:absolute;left:36507;top:16454;width:21709;height:249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">
                    <v:imagedata r:id="rId32" o:title=""/>
                  </v:shape>
                  <v:rect id="Прямоугольник 65" o:spid="_x0000_s1087" style="position:absolute;left:37421;top:16689;width:253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<v:textbox inset="0,0,0,0">
                      <w:txbxContent>
                        <w:p w14:paraId="350183C3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PIU</w:t>
                          </w:r>
                        </w:p>
                      </w:txbxContent>
                    </v:textbox>
                  </v:rect>
                  <v:rect id="Прямоугольник 66" o:spid="_x0000_s1088" style="position:absolute;left:39326;top:16689;width:507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<v:textbox inset="0,0,0,0">
                      <w:txbxContent>
                        <w:p w14:paraId="2CB83B49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-</w:t>
                          </w:r>
                        </w:p>
                      </w:txbxContent>
                    </v:textbox>
                  </v:rect>
                  <v:rect id="Прямоугольник 67" o:spid="_x0000_s1089" style="position:absolute;left:39707;top:16689;width:194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<v:textbox inset="0,0,0,0">
                      <w:txbxContent>
                        <w:p w14:paraId="2012CE8B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ET</w:t>
                          </w:r>
                        </w:p>
                      </w:txbxContent>
                    </v:textbox>
                  </v:rect>
                  <v:rect id="Прямоугольник 68" o:spid="_x0000_s1090" style="position:absolute;left:41170;top:16689;width:42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<v:textbox inset="0,0,0,0">
                      <w:txbxContent>
                        <w:p w14:paraId="3748FCD5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Прямоугольник 69" o:spid="_x0000_s1091" style="position:absolute;left:41490;top:16689;width:388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  <v:textbox inset="0,0,0,0">
                      <w:txbxContent>
                        <w:p w14:paraId="6B3EC20D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Team</w:t>
                          </w:r>
                        </w:p>
                      </w:txbxContent>
                    </v:textbox>
                  </v:rect>
                  <v:rect id="Прямоугольник 70" o:spid="_x0000_s1092" style="position:absolute;left:44409;top:16689;width:422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  <v:textbox inset="0,0,0,0">
                      <w:txbxContent>
                        <w:p w14:paraId="6DB7611A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Прямоугольник 71" o:spid="_x0000_s1093" style="position:absolute;left:37993;top:18083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  <v:textbox inset="0,0,0,0">
                      <w:txbxContent>
                        <w:p w14:paraId="57FBF631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72" o:spid="_x0000_s1094" style="position:absolute;left:39708;top:18048;width:5634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<v:textbox inset="0,0,0,0">
                      <w:txbxContent>
                        <w:p w14:paraId="16EDD8D4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Head (1) </w:t>
                          </w:r>
                        </w:p>
                      </w:txbxContent>
                    </v:textbox>
                  </v:rect>
                  <v:rect id="Прямоугольник 73" o:spid="_x0000_s1095" style="position:absolute;left:37993;top:19325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<v:textbox inset="0,0,0,0">
                      <w:txbxContent>
                        <w:p w14:paraId="54A72AF2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74" o:spid="_x0000_s1096" style="position:absolute;left:39708;top:19290;width:1074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  <v:textbox inset="0,0,0,0">
                      <w:txbxContent>
                        <w:p w14:paraId="7ED3324C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Deputy heads (2) </w:t>
                          </w:r>
                        </w:p>
                      </w:txbxContent>
                    </v:textbox>
                  </v:rect>
                  <v:rect id="Прямоугольник 75" o:spid="_x0000_s1097" style="position:absolute;left:37994;top:20560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  <v:textbox inset="0,0,0,0">
                      <w:txbxContent>
                        <w:p w14:paraId="5F36F927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76" o:spid="_x0000_s1098" style="position:absolute;left:39709;top:20525;width:14573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<v:textbox inset="0,0,0,0">
                      <w:txbxContent>
                        <w:p w14:paraId="59530617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Senior legal counsel (1) </w:t>
                          </w:r>
                        </w:p>
                      </w:txbxContent>
                    </v:textbox>
                  </v:rect>
                  <v:rect id="Прямоугольник 77" o:spid="_x0000_s1099" style="position:absolute;left:37994;top:21794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<v:textbox inset="0,0,0,0">
                      <w:txbxContent>
                        <w:p w14:paraId="46B415FF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78" o:spid="_x0000_s1100" style="position:absolute;left:39709;top:21759;width:10357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<v:textbox inset="0,0,0,0">
                      <w:txbxContent>
                        <w:p w14:paraId="307BE351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Administrator (1) </w:t>
                          </w:r>
                        </w:p>
                      </w:txbxContent>
                    </v:textbox>
                  </v:rect>
                  <v:rect id="Прямоугольник 79" o:spid="_x0000_s1101" style="position:absolute;left:37994;top:23037;width:62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  <v:textbox inset="0,0,0,0">
                      <w:txbxContent>
                        <w:p w14:paraId="0AC96695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80" o:spid="_x0000_s1102" style="position:absolute;left:39709;top:23002;width:20725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  <v:textbox inset="0,0,0,0">
                      <w:txbxContent>
                        <w:p w14:paraId="6AD29E70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Head of Technical Department (1) </w:t>
                          </w:r>
                        </w:p>
                      </w:txbxContent>
                    </v:textbox>
                  </v:rect>
                  <v:rect id="Прямоугольник 81" o:spid="_x0000_s1103" style="position:absolute;left:37995;top:24271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  <v:textbox inset="0,0,0,0">
                      <w:txbxContent>
                        <w:p w14:paraId="1DC95434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82" o:spid="_x0000_s1104" style="position:absolute;left:39710;top:24236;width:20877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  <v:textbox inset="0,0,0,0">
                      <w:txbxContent>
                        <w:p w14:paraId="2EEA3B3A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Signaling and telecommunications </w:t>
                          </w:r>
                        </w:p>
                      </w:txbxContent>
                    </v:textbox>
                  </v:rect>
                  <v:rect id="Прямоугольник 83" o:spid="_x0000_s1105" style="position:absolute;left:39710;top:25401;width:8634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  <v:textbox inset="0,0,0,0">
                      <w:txbxContent>
                        <w:p w14:paraId="6A24B1C6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specialists (3) </w:t>
                          </w:r>
                        </w:p>
                      </w:txbxContent>
                    </v:textbox>
                  </v:rect>
                  <v:rect id="Прямоугольник 84" o:spid="_x0000_s1106" style="position:absolute;left:37995;top:26671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  <v:textbox inset="0,0,0,0">
                      <w:txbxContent>
                        <w:p w14:paraId="4B516220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85" o:spid="_x0000_s1107" style="position:absolute;left:39710;top:26636;width:17117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  <v:textbox inset="0,0,0,0">
                      <w:txbxContent>
                        <w:p w14:paraId="68872465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Power supply specialists (2) </w:t>
                          </w:r>
                        </w:p>
                      </w:txbxContent>
                    </v:textbox>
                  </v:rect>
                  <v:rect id="Прямоугольник 86" o:spid="_x0000_s1108" style="position:absolute;left:37995;top:27913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  <v:textbox inset="0,0,0,0">
                      <w:txbxContent>
                        <w:p w14:paraId="54314BBA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87" o:spid="_x0000_s1109" style="position:absolute;left:39710;top:27878;width:21930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  <v:textbox inset="0,0,0,0">
                      <w:txbxContent>
                        <w:p w14:paraId="7881E50A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Head of locomotive procurement (1) </w:t>
                          </w:r>
                        </w:p>
                      </w:txbxContent>
                    </v:textbox>
                  </v:rect>
                  <v:rect id="Прямоугольник 88" o:spid="_x0000_s1110" style="position:absolute;left:37995;top:29148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  <v:textbox inset="0,0,0,0">
                      <w:txbxContent>
                        <w:p w14:paraId="719315DE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89" o:spid="_x0000_s1111" style="position:absolute;left:39710;top:29113;width:18850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  <v:textbox inset="0,0,0,0">
                      <w:txbxContent>
                        <w:p w14:paraId="462D9815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Locomotive lead specialists (2) </w:t>
                          </w:r>
                        </w:p>
                      </w:txbxContent>
                    </v:textbox>
                  </v:rect>
                  <v:rect id="Прямоугольник 90" o:spid="_x0000_s1112" style="position:absolute;left:37995;top:30382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  <v:textbox inset="0,0,0,0">
                      <w:txbxContent>
                        <w:p w14:paraId="7D8748D6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91" o:spid="_x0000_s1113" style="position:absolute;left:39710;top:30347;width:1524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  <v:textbox inset="0,0,0,0">
                      <w:txbxContent>
                        <w:p w14:paraId="51CC3237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Locomotive specialist (1) </w:t>
                          </w:r>
                        </w:p>
                      </w:txbxContent>
                    </v:textbox>
                  </v:rect>
                  <v:rect id="Прямоугольник 92" o:spid="_x0000_s1114" style="position:absolute;left:37995;top:31625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  <v:textbox inset="0,0,0,0">
                      <w:txbxContent>
                        <w:p w14:paraId="5D5CF15D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93" o:spid="_x0000_s1115" style="position:absolute;left:39710;top:31590;width:23278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  <v:textbox inset="0,0,0,0">
                      <w:txbxContent>
                        <w:p w14:paraId="28E3E691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Environmental protection specialist (1) </w:t>
                          </w:r>
                        </w:p>
                      </w:txbxContent>
                    </v:textbox>
                  </v:rect>
                  <v:rect id="Прямоугольник 94" o:spid="_x0000_s1116" style="position:absolute;left:37995;top:32859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  <v:textbox inset="0,0,0,0">
                      <w:txbxContent>
                        <w:p w14:paraId="0A63C1CC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95" o:spid="_x0000_s1117" style="position:absolute;left:39710;top:32824;width:1967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  <v:textbox inset="0,0,0,0">
                      <w:txbxContent>
                        <w:p w14:paraId="34DA2FCB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Head of financial department (1) </w:t>
                          </w:r>
                        </w:p>
                      </w:txbxContent>
                    </v:textbox>
                  </v:rect>
                  <v:rect id="Прямоугольник 96" o:spid="_x0000_s1118" style="position:absolute;left:37995;top:34094;width:62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  <v:textbox inset="0,0,0,0">
                      <w:txbxContent>
                        <w:p w14:paraId="07AE8B9D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97" o:spid="_x0000_s1119" style="position:absolute;left:39710;top:34058;width:916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  <v:textbox inset="0,0,0,0">
                      <w:txbxContent>
                        <w:p w14:paraId="702298AF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Accountant (1) </w:t>
                          </w:r>
                        </w:p>
                      </w:txbxContent>
                    </v:textbox>
                  </v:rect>
                  <v:rect id="Прямоугольник 98" o:spid="_x0000_s1120" style="position:absolute;left:37995;top:35336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  <v:textbox inset="0,0,0,0">
                      <w:txbxContent>
                        <w:p w14:paraId="4622698F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99" o:spid="_x0000_s1121" style="position:absolute;left:39710;top:35301;width:8704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  <v:textbox inset="0,0,0,0">
                      <w:txbxContent>
                        <w:p w14:paraId="5AB869D1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Economist (1) </w:t>
                          </w:r>
                        </w:p>
                      </w:txbxContent>
                    </v:textbox>
                  </v:rect>
                  <v:rect id="Прямоугольник 100" o:spid="_x0000_s1122" style="position:absolute;left:37995;top:36570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  <v:textbox inset="0,0,0,0">
                      <w:txbxContent>
                        <w:p w14:paraId="3F4C07DC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101" o:spid="_x0000_s1123" style="position:absolute;left:39710;top:36535;width:22366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  <v:textbox inset="0,0,0,0">
                      <w:txbxContent>
                        <w:p w14:paraId="537B047A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Head of monitoring and procurement </w:t>
                          </w:r>
                        </w:p>
                      </w:txbxContent>
                    </v:textbox>
                  </v:rect>
                  <v:rect id="Прямоугольник 102" o:spid="_x0000_s1124" style="position:absolute;left:39710;top:37701;width:9233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  <v:textbox inset="0,0,0,0">
                      <w:txbxContent>
                        <w:p w14:paraId="715C8D82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department (1) </w:t>
                          </w:r>
                        </w:p>
                      </w:txbxContent>
                    </v:textbox>
                  </v:rect>
                  <v:rect id="Прямоугольник 103" o:spid="_x0000_s1125" style="position:absolute;left:37996;top:38978;width:620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  <v:textbox inset="0,0,0,0">
                      <w:txbxContent>
                        <w:p w14:paraId="4E54CFB6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color w:val="000000"/>
                              <w:sz w:val="1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104" o:spid="_x0000_s1126" style="position:absolute;left:39711;top:38943;width:1674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  <v:textbox inset="0,0,0,0">
                      <w:txbxContent>
                        <w:p w14:paraId="7C4F6C98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Procurement specialists (3) </w:t>
                          </w:r>
                        </w:p>
                      </w:txbxContent>
                    </v:textbox>
                  </v:rect>
                  <v:rect id="Прямоугольник 105" o:spid="_x0000_s1127" style="position:absolute;left:37421;top:40188;width:516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  <v:textbox inset="0,0,0,0">
                      <w:txbxContent>
                        <w:p w14:paraId="1764FBEB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Полилиния 106" o:spid="_x0000_s1128" style="position:absolute;left:6819;top:1098;width:11684;height:3080;visibility:visible;mso-wrap-style:square;v-text-anchor:middle" coordsize="116840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" path="m,l1168400,r,307975l,307975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105" o:spid="_x0000_s1129" type="#_x0000_t75" style="position:absolute;left:6865;top:1603;width:11598;height:20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">
                    <v:imagedata r:id="rId33" o:title=""/>
                  </v:shape>
                  <v:rect id="Прямоугольник 108" o:spid="_x0000_s1130" style="position:absolute;left:8153;top:2226;width:1242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  <v:textbox inset="0,0,0,0">
                      <w:txbxContent>
                        <w:p w14:paraId="4ABDF66C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Loan Agreements </w:t>
                          </w:r>
                        </w:p>
                      </w:txbxContent>
                    </v:textbox>
                  </v:rect>
                  <v:shape id="Полилиния 109" o:spid="_x0000_s1131" style="position:absolute;left:6032;top:2641;width:787;height:6;visibility:visible;mso-wrap-style:square;v-text-anchor:middle" coordsize="787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" path="m,l78740,635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10" o:spid="_x0000_s1132" style="position:absolute;left:18503;top:2641;width:858;height:4;visibility:visible;mso-wrap-style:square;v-text-anchor:middle" coordsize="8572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" path="m,l85725,368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11" o:spid="_x0000_s1133" style="position:absolute;left:19232;top:2263;width:764;height:762;visibility:visible;mso-wrap-style:square;v-text-anchor:middle" coordsize="7636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" path="m330,l76365,38430,,76200,330,xe" fillcolor="black" stroked="f">
                    <v:path arrowok="t" o:extrusionok="f"/>
                  </v:shape>
                  <v:shape id="Полилиния 112" o:spid="_x0000_s1134" style="position:absolute;left:3333;top:4178;width:3486;height:8647;visibility:visible;mso-wrap-style:square;v-text-anchor:middle" coordsize="348615,86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" path="m,l,864705r348615,e" filled="f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Полилиния 113" o:spid="_x0000_s1135" style="position:absolute;left:18503;top:12804;width:858;height:21;visibility:visible;mso-wrap-style:square;v-text-anchor:middle" coordsize="85738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" path="m,2095l85738,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14" o:spid="_x0000_s1136" style="position:absolute;left:19225;top:12426;width:771;height:762;visibility:visible;mso-wrap-style:square;v-text-anchor:middle" coordsize="77114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" path="m,l77114,36220,1867,76175,,xe" fillcolor="black" stroked="f">
                    <v:path arrowok="t" o:extrusionok="f"/>
                  </v:shape>
                  <v:shape id="Полилиния 115" o:spid="_x0000_s1137" style="position:absolute;left:19989;top:5276;width:15094;height:3080;visibility:visible;mso-wrap-style:square;v-text-anchor:middle" coordsize="150939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" path="m,l1509395,r,307975l,307975,,e" stroked="f">
                    <v:path arrowok="t" o:extrusionok="f"/>
                  </v:shape>
                  <v:shape id="Полилиния 116" o:spid="_x0000_s1138" style="position:absolute;left:19989;top:5276;width:15094;height:3080;visibility:visible;mso-wrap-style:square;v-text-anchor:middle" coordsize="150939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" path="m,307975r1509395,l1509395,,,,,307975xe" filled="f">
                    <v:stroke dashstyle="dashDot" startarrowwidth="narrow" startarrowlength="short" endarrowwidth="narrow" endarrowlength="short" miterlimit="66585f" joinstyle="miter" endcap="round"/>
                    <v:path arrowok="t" o:extrusionok="f"/>
                  </v:shape>
                  <v:shape id="Shape 115" o:spid="_x0000_s1139" type="#_x0000_t75" style="position:absolute;left:20032;top:5778;width:15004;height:20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">
                    <v:imagedata r:id="rId34" o:title=""/>
                  </v:shape>
                  <v:rect id="Прямоугольник 118" o:spid="_x0000_s1140" style="position:absolute;left:21717;top:6402;width:15887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  <v:textbox inset="0,0,0,0">
                      <w:txbxContent>
                        <w:p w14:paraId="3E7655E4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Relending Agreements </w:t>
                          </w:r>
                        </w:p>
                      </w:txbxContent>
                    </v:textbox>
                  </v:rect>
                  <v:shape id="Полилиния 119" o:spid="_x0000_s1141" style="position:absolute;left:27539;top:4178;width:7;height:1098;visibility:visible;mso-wrap-style:square;v-text-anchor:middle" coordsize="63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" path="m635,l,109855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20" o:spid="_x0000_s1142" style="position:absolute;left:27539;top:8356;width:5;height:1619;visibility:visible;mso-wrap-style:square;v-text-anchor:middle" coordsize="457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" path="m,l457,161925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21" o:spid="_x0000_s1143" style="position:absolute;left:27163;top:9847;width:762;height:763;visibility:visible;mso-wrap-style:square;v-text-anchor:middle" coordsize="76200,7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" path="m76200,l38316,76302,,216,76200,xe" fillcolor="black" stroked="f">
                    <v:path arrowok="t" o:extrusionok="f"/>
                  </v:shape>
                  <v:shape id="Полилиния 122" o:spid="_x0000_s1144" style="position:absolute;left:35293;top:20237;width:1168;height:8687;visibility:visible;mso-wrap-style:square;v-text-anchor:middle" coordsize="116840,86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" path="m,l116840,868744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23" o:spid="_x0000_s1145" style="position:absolute;left:35293;top:15951;width:1168;height:4286;visibility:visible;mso-wrap-style:square;v-text-anchor:middle" coordsize="11684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" path="m,428625l116840,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24" o:spid="_x0000_s1146" style="position:absolute;left:20199;top:27266;width:15094;height:6865;visibility:visible;mso-wrap-style:square;v-text-anchor:middle" coordsize="150939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" path="m,l1509395,r,686435l,686435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123" o:spid="_x0000_s1147" type="#_x0000_t75" style="position:absolute;left:20246;top:27770;width:15004;height:58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">
                    <v:imagedata r:id="rId27" o:title=""/>
                  </v:shape>
                  <v:rect id="Прямоугольник 126" o:spid="_x0000_s1148" style="position:absolute;left:23583;top:28301;width:1148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  <v:textbox inset="0,0,0,0">
                      <w:txbxContent>
                        <w:p w14:paraId="4699B885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Engineering and </w:t>
                          </w:r>
                        </w:p>
                      </w:txbxContent>
                    </v:textbox>
                  </v:rect>
                  <v:rect id="Прямоугольник 127" o:spid="_x0000_s1149" style="position:absolute;left:21397;top:29619;width:1731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  <v:textbox inset="0,0,0,0">
                      <w:txbxContent>
                        <w:p w14:paraId="0768ADE1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Construction Supervision </w:t>
                          </w:r>
                        </w:p>
                      </w:txbxContent>
                    </v:textbox>
                  </v:rect>
                  <v:rect id="Прямоугольник 128" o:spid="_x0000_s1150" style="position:absolute;left:21237;top:30930;width:1772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  <v:textbox inset="0,0,0,0">
                      <w:txbxContent>
                        <w:p w14:paraId="0B0D4009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Consultants for Additional </w:t>
                          </w:r>
                        </w:p>
                      </w:txbxContent>
                    </v:textbox>
                  </v:rect>
                  <v:rect id="Прямоугольник 129" o:spid="_x0000_s1151" style="position:absolute;left:25268;top:32256;width:657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  <v:textbox inset="0,0,0,0">
                      <w:txbxContent>
                        <w:p w14:paraId="3A964E5A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Financing</w:t>
                          </w:r>
                        </w:p>
                      </w:txbxContent>
                    </v:textbox>
                  </v:rect>
                  <v:rect id="Прямоугольник 130" o:spid="_x0000_s1152" style="position:absolute;left:30220;top:3197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  <v:textbox inset="0,0,0,0">
                      <w:txbxContent>
                        <w:p w14:paraId="066BD14F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Полилиния 131" o:spid="_x0000_s1153" style="position:absolute;left:20205;top:37100;width:15088;height:12913;visibility:visible;mso-wrap-style:square;v-text-anchor:middle" coordsize="1508760,129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" path="m,l1508760,r,1291374l,1291374,,e">
                    <v:stroke startarrowwidth="narrow" startarrowlength="short" endarrowwidth="narrow" endarrowlength="short" miterlimit="66585f" joinstyle="miter"/>
                    <v:path arrowok="t" o:extrusionok="f"/>
                  </v:shape>
                  <v:shape id="Shape 130" o:spid="_x0000_s1154" type="#_x0000_t75" style="position:absolute;left:20253;top:37607;width:14997;height:119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">
                    <v:imagedata r:id="rId35" o:title=""/>
                  </v:shape>
                  <v:rect id="Прямоугольник 133" o:spid="_x0000_s1155" style="position:absolute;left:22250;top:37880;width:1503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  <v:textbox inset="0,0,0,0">
                      <w:txbxContent>
                        <w:p w14:paraId="27D8A8C4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Goods contractors for </w:t>
                          </w:r>
                        </w:p>
                      </w:txbxContent>
                    </v:textbox>
                  </v:rect>
                  <v:rect id="Прямоугольник 134" o:spid="_x0000_s1156" style="position:absolute;left:21518;top:39190;width:1697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  <v:textbox inset="0,0,0,0">
                      <w:txbxContent>
                        <w:p w14:paraId="513EA8D8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maintenance machinery. </w:t>
                          </w:r>
                        </w:p>
                      </w:txbxContent>
                    </v:textbox>
                  </v:rect>
                  <v:rect id="Прямоугольник 135" o:spid="_x0000_s1157" style="position:absolute;left:22624;top:40508;width:1403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  <v:textbox inset="0,0,0,0">
                      <w:txbxContent>
                        <w:p w14:paraId="139A3930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Plant contractors for </w:t>
                          </w:r>
                        </w:p>
                      </w:txbxContent>
                    </v:textbox>
                  </v:rect>
                  <v:rect id="Прямоугольник 136" o:spid="_x0000_s1158" style="position:absolute;left:24376;top:41819;width:936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  <v:textbox inset="0,0,0,0">
                      <w:txbxContent>
                        <w:p w14:paraId="2C287AC9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signaling and </w:t>
                          </w:r>
                        </w:p>
                      </w:txbxContent>
                    </v:textbox>
                  </v:rect>
                  <v:rect id="Прямоугольник 137" o:spid="_x0000_s1159" style="position:absolute;left:22532;top:43137;width:1427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  <v:textbox inset="0,0,0,0">
                      <w:txbxContent>
                        <w:p w14:paraId="6BF5884D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telecommunications, </w:t>
                          </w:r>
                        </w:p>
                      </w:txbxContent>
                    </v:textbox>
                  </v:rect>
                  <v:rect id="Прямоугольник 138" o:spid="_x0000_s1160" style="position:absolute;left:22661;top:44448;width:139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  <v:textbox inset="0,0,0,0">
                      <w:txbxContent>
                        <w:p w14:paraId="17B804F6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traction substations, </w:t>
                          </w:r>
                        </w:p>
                      </w:txbxContent>
                    </v:textbox>
                  </v:rect>
                  <v:rect id="Прямоугольник 139" o:spid="_x0000_s1161" style="position:absolute;left:23203;top:45766;width:1249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  <v:textbox inset="0,0,0,0">
                      <w:txbxContent>
                        <w:p w14:paraId="4F1A3756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video surveillance </w:t>
                          </w:r>
                        </w:p>
                      </w:txbxContent>
                    </v:textbox>
                  </v:rect>
                  <v:rect id="Прямоугольник 140" o:spid="_x0000_s1162" style="position:absolute;left:23325;top:47077;width:1216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  <v:textbox inset="0,0,0,0">
                      <w:txbxContent>
                        <w:p w14:paraId="46B017E5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system, and CTC </w:t>
                          </w:r>
                        </w:p>
                      </w:txbxContent>
                    </v:textbox>
                  </v:rect>
                  <v:rect id="Прямоугольник 141" o:spid="_x0000_s1163" style="position:absolute;left:25648;top:48403;width:556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  <v:textbox inset="0,0,0,0">
                      <w:txbxContent>
                        <w:p w14:paraId="2331F0B7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upgrade</w:t>
                          </w:r>
                        </w:p>
                      </w:txbxContent>
                    </v:textbox>
                  </v:rect>
                  <v:rect id="Прямоугольник 142" o:spid="_x0000_s1164" style="position:absolute;left:29839;top:4812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  <v:textbox inset="0,0,0,0">
                      <w:txbxContent>
                        <w:p w14:paraId="7DE0FA61" w14:textId="77777777" w:rsidR="006A2166" w:rsidRDefault="006A2166">
                          <w:pPr>
                            <w:spacing w:line="251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Полилиния 143" o:spid="_x0000_s1165" style="position:absolute;left:11922;top:22809;width:7858;height:4457;visibility:visible;mso-wrap-style:square;v-text-anchor:middle" coordsize="785813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" path="m785813,r,222885l,222885,,445770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44" o:spid="_x0000_s1166" style="position:absolute;left:19780;top:22809;width:7966;height:4457;visibility:visible;mso-wrap-style:square;v-text-anchor:middle" coordsize="796608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" path="m,l,222885r796608,l796608,445770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45" o:spid="_x0000_s1167" style="position:absolute;left:11907;top:34131;width:15;height:2968;visibility:visible;mso-wrap-style:square;v-text-anchor:middle" coordsize="1499,2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" path="m1499,l,296875e" filled="f">
                    <v:stroke startarrowwidth="narrow" startarrowlength="short" endarrowwidth="narrow" endarrowlength="short"/>
                    <v:path arrowok="t" o:extrusionok="f"/>
                  </v:shape>
                  <v:shape id="Полилиния 146" o:spid="_x0000_s1168" style="position:absolute;left:28131;top:34131;width:13;height:2965;visibility:visible;mso-wrap-style:square;v-text-anchor:middle" coordsize="127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" path="m1270,l,296545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18C4177A" w14:textId="77777777" w:rsidR="005A4C3C" w:rsidRPr="00CF5290" w:rsidRDefault="00AA252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/>
        <w:jc w:val="center"/>
        <w:rPr>
          <w:rFonts w:ascii="Arial" w:hAnsi="Arial" w:cs="Arial"/>
          <w:b/>
          <w:color w:val="000000"/>
        </w:rPr>
        <w:sectPr w:rsidR="005A4C3C" w:rsidRPr="00CF5290">
          <w:pgSz w:w="12240" w:h="15840"/>
          <w:pgMar w:top="1134" w:right="850" w:bottom="1134" w:left="1701" w:header="708" w:footer="708" w:gutter="0"/>
          <w:cols w:space="720"/>
        </w:sectPr>
      </w:pPr>
      <w:r w:rsidRPr="00CF5290">
        <w:rPr>
          <w:rFonts w:ascii="Arial" w:hAnsi="Arial" w:cs="Arial"/>
          <w:b/>
          <w:color w:val="000000"/>
        </w:rPr>
        <w:t>Рисунок 3. Институциональная схема</w:t>
      </w:r>
    </w:p>
    <w:p w14:paraId="35C54FAE" w14:textId="2AA9F501" w:rsidR="005A4C3C" w:rsidRPr="00CF5290" w:rsidRDefault="00346E15">
      <w:pPr>
        <w:spacing w:after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68480" behindDoc="1" locked="0" layoutInCell="1" allowOverlap="1" wp14:anchorId="5BF75D63" wp14:editId="1ADC6248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8700135" cy="5128260"/>
            <wp:effectExtent l="0" t="0" r="0" b="0"/>
            <wp:wrapNone/>
            <wp:docPr id="1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0135" cy="5128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5C572" w14:textId="79938032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2F3A8891" w14:textId="79826DF1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5A503948" w14:textId="19677F51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20E46B1A" w14:textId="74B29AB3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344091D6" w14:textId="18AFBE16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03A879BD" w14:textId="40ADA31A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1892F2B7" w14:textId="365C6AE5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460F2F28" w14:textId="0EA54327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038BC53E" w14:textId="6CF6BB88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29BEC6BE" w14:textId="0AAEB3F0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72A5035A" w14:textId="6A00B133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76922993" w14:textId="17A61BE1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3F8A83AD" w14:textId="75412DE9" w:rsidR="00B021AA" w:rsidRDefault="00346E15" w:rsidP="00346E15">
      <w:pPr>
        <w:tabs>
          <w:tab w:val="left" w:pos="10810"/>
        </w:tabs>
        <w:spacing w:before="120" w:after="120" w:line="276" w:lineRule="auto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1E6F0B39" w14:textId="01F730B3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7A1F74" wp14:editId="1C7921CD">
                <wp:simplePos x="0" y="0"/>
                <wp:positionH relativeFrom="column">
                  <wp:posOffset>4080510</wp:posOffset>
                </wp:positionH>
                <wp:positionV relativeFrom="paragraph">
                  <wp:posOffset>213995</wp:posOffset>
                </wp:positionV>
                <wp:extent cx="889781" cy="28411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781" cy="28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44F90" w14:textId="77777777" w:rsidR="006A2166" w:rsidRPr="008B1ACB" w:rsidRDefault="006A21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pPrChange w:id="11" w:author="Asus" w:date="2023-08-29T17:40:00Z">
                                <w:pPr/>
                              </w:pPrChange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ru-RU"/>
                              </w:rPr>
                              <w:t>Ходжаниярова Гузаль</w:t>
                            </w:r>
                            <w:del w:id="12" w:author="Asus" w:date="2023-08-29T17:40:00Z">
                              <w:r w:rsidRPr="008B1ACB" w:rsidDel="009D55F1"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  <w:delText>Sharipova Elnora</w:delText>
                              </w:r>
                            </w:del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A1F7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169" type="#_x0000_t202" style="position:absolute;left:0;text-align:left;margin-left:321.3pt;margin-top:16.85pt;width:70.05pt;height:22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" stroked="f">
                <v:textbox>
                  <w:txbxContent>
                    <w:p w14:paraId="6BF44F90" w14:textId="77777777" w:rsidR="006A2166" w:rsidRPr="008B1ACB" w:rsidRDefault="006A21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pPrChange w:id="13" w:author="Asus" w:date="2023-08-29T17:40:00Z">
                          <w:pPr/>
                        </w:pPrChange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ru-RU"/>
                        </w:rPr>
                        <w:t>Ходжаниярова Гузаль</w:t>
                      </w:r>
                      <w:del w:id="14" w:author="Asus" w:date="2023-08-29T17:40:00Z">
                        <w:r w:rsidRPr="008B1ACB" w:rsidDel="009D55F1">
                          <w:rPr>
                            <w:rFonts w:ascii="Arial" w:hAnsi="Arial" w:cs="Arial"/>
                            <w:b/>
                            <w:bCs/>
                            <w:sz w:val="12"/>
                            <w:szCs w:val="12"/>
                          </w:rPr>
                          <w:delText>Sharipova Elnora</w:delText>
                        </w:r>
                      </w:del>
                    </w:p>
                  </w:txbxContent>
                </v:textbox>
              </v:shape>
            </w:pict>
          </mc:Fallback>
        </mc:AlternateContent>
      </w:r>
    </w:p>
    <w:p w14:paraId="2F7BD82B" w14:textId="13AB4D02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2B4B0ACF" w14:textId="11A68D2C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575C8EB1" w14:textId="77777777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30ED800F" w14:textId="77777777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6E1E4ABE" w14:textId="77777777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29361571" w14:textId="77777777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4FEDF7F2" w14:textId="77777777" w:rsidR="00B021AA" w:rsidRDefault="00B021AA">
      <w:pPr>
        <w:spacing w:before="120" w:after="120" w:line="276" w:lineRule="auto"/>
        <w:jc w:val="center"/>
        <w:rPr>
          <w:rFonts w:ascii="Arial" w:hAnsi="Arial" w:cs="Arial"/>
          <w:b/>
        </w:rPr>
      </w:pPr>
    </w:p>
    <w:p w14:paraId="6D8E8E11" w14:textId="774DE0EB" w:rsidR="005A4C3C" w:rsidRPr="00CF5290" w:rsidRDefault="00AA2526">
      <w:pPr>
        <w:spacing w:before="120" w:after="120" w:line="276" w:lineRule="auto"/>
        <w:jc w:val="center"/>
        <w:rPr>
          <w:rFonts w:ascii="Arial" w:hAnsi="Arial" w:cs="Arial"/>
          <w:b/>
        </w:rPr>
        <w:sectPr w:rsidR="005A4C3C" w:rsidRPr="00CF5290">
          <w:pgSz w:w="15840" w:h="12240" w:orient="landscape"/>
          <w:pgMar w:top="1701" w:right="1134" w:bottom="851" w:left="1134" w:header="709" w:footer="709" w:gutter="0"/>
          <w:cols w:space="720"/>
          <w:titlePg/>
        </w:sectPr>
      </w:pPr>
      <w:r w:rsidRPr="00CF5290">
        <w:rPr>
          <w:rFonts w:ascii="Arial" w:hAnsi="Arial" w:cs="Arial"/>
          <w:b/>
        </w:rPr>
        <w:t xml:space="preserve">Рисунок 4: Организационная структура проекта </w:t>
      </w:r>
      <w:r w:rsidR="00567C56" w:rsidRPr="00CF5290">
        <w:rPr>
          <w:rFonts w:ascii="Arial" w:hAnsi="Arial" w:cs="Arial"/>
          <w:b/>
        </w:rPr>
        <w:t>ГРП-ЭТ</w:t>
      </w:r>
    </w:p>
    <w:p w14:paraId="6FA98A78" w14:textId="77777777" w:rsidR="005A4C3C" w:rsidRPr="00CF5290" w:rsidRDefault="00AA2526">
      <w:pPr>
        <w:pStyle w:val="2"/>
        <w:spacing w:after="120"/>
        <w:rPr>
          <w:rFonts w:ascii="Arial" w:hAnsi="Arial" w:cs="Arial"/>
          <w:b w:val="0"/>
          <w:sz w:val="24"/>
          <w:szCs w:val="24"/>
        </w:rPr>
      </w:pPr>
      <w:bookmarkStart w:id="15" w:name="_26in1rg" w:colFirst="0" w:colLast="0"/>
      <w:bookmarkEnd w:id="15"/>
      <w:r w:rsidRPr="00CF5290">
        <w:rPr>
          <w:rFonts w:ascii="Arial" w:hAnsi="Arial" w:cs="Arial"/>
          <w:sz w:val="24"/>
          <w:szCs w:val="24"/>
        </w:rPr>
        <w:lastRenderedPageBreak/>
        <w:t>2.2</w:t>
      </w:r>
      <w:r w:rsidRPr="00CF5290">
        <w:rPr>
          <w:rFonts w:ascii="Arial" w:hAnsi="Arial" w:cs="Arial"/>
          <w:b w:val="0"/>
          <w:sz w:val="24"/>
          <w:szCs w:val="24"/>
        </w:rPr>
        <w:tab/>
      </w:r>
      <w:r w:rsidRPr="00CF5290">
        <w:rPr>
          <w:rFonts w:ascii="Arial" w:hAnsi="Arial" w:cs="Arial"/>
          <w:sz w:val="24"/>
          <w:szCs w:val="24"/>
        </w:rPr>
        <w:t>Проектные контракты и управление</w:t>
      </w:r>
    </w:p>
    <w:p w14:paraId="563212EE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Консалтинговая компания ITALFERR нанята для оказания консультационных услуг по надзору за проектом (PSC).</w:t>
      </w:r>
    </w:p>
    <w:p w14:paraId="5A0D1FAF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ab/>
        <w:t>Задачей служб является оказание поддержки УТЙ на нескольких этапах реализации проекта: разработка конкурсной документации; сопровождение в процессе торгов; просмотр чертежей, разработанных УТЙ и/или подрядчиками; надзор и контроль за строительными работами, технической, коммерческой и своевременной реализацией проектов; управление интерфейсом; надзор за строительством; управление претензиями.</w:t>
      </w:r>
    </w:p>
    <w:p w14:paraId="448553A4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Кроме того, Консультант проводит обучение персонала УТЙ после внедрения модернизированной системы контроля и управления поездами.</w:t>
      </w:r>
    </w:p>
    <w:p w14:paraId="49E696F7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ab/>
        <w:t>На этапе закупки Консультант окажет поддержку в подготовке технических спецификаций и тендерной документации в соответствии с процедурами Открытых конкурсных торгов (ОКТ), в соответствии с Политикой закупок АБР и Стандартами закупок и с учетом пакета контрактов на основании Плана закупок, одобренного АБР. В ходе выполнения этой задачи Консультант оказывает постоянную помощь ГРП в общем процессе закупок, посещая все встречи с подрядчиками и переговоры по контракту.</w:t>
      </w:r>
    </w:p>
    <w:p w14:paraId="2E3A5A26" w14:textId="7A7B294E" w:rsidR="005A4C3C" w:rsidRPr="00872EA1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В ходе надзора за строительными работами Консультант будет контролировать выполнение работ, проверяя работу Подрядчика, чтобы обеспечить соблюдение графика реализации проекта, бюджета, требований к качеству и безопасности</w:t>
      </w:r>
      <w:r w:rsidR="005032C1" w:rsidRPr="005032C1">
        <w:t xml:space="preserve"> </w:t>
      </w:r>
      <w:r w:rsidR="005032C1" w:rsidRPr="005032C1">
        <w:rPr>
          <w:rFonts w:ascii="Arial" w:hAnsi="Arial" w:cs="Arial"/>
          <w:color w:val="000000"/>
          <w:sz w:val="24"/>
          <w:szCs w:val="24"/>
        </w:rPr>
        <w:t>в соответствии с требованиями гарантий АБР и национальным законодательством в зависимости от того, что является более строгим. Рамочная основа политики гарантий АБР состоит из трех отдельных оперативных стратегий: (i) охран</w:t>
      </w:r>
      <w:r w:rsidR="005032C1">
        <w:rPr>
          <w:rFonts w:ascii="Arial" w:hAnsi="Arial" w:cs="Arial"/>
          <w:color w:val="000000"/>
          <w:sz w:val="24"/>
          <w:szCs w:val="24"/>
          <w:lang w:val="ru-RU"/>
        </w:rPr>
        <w:t>а</w:t>
      </w:r>
      <w:r w:rsidR="005032C1" w:rsidRPr="005032C1">
        <w:rPr>
          <w:rFonts w:ascii="Arial" w:hAnsi="Arial" w:cs="Arial"/>
          <w:color w:val="000000"/>
          <w:sz w:val="24"/>
          <w:szCs w:val="24"/>
        </w:rPr>
        <w:t xml:space="preserve"> окружающей среды, (ii) коренны</w:t>
      </w:r>
      <w:r w:rsidR="005032C1">
        <w:rPr>
          <w:rFonts w:ascii="Arial" w:hAnsi="Arial" w:cs="Arial"/>
          <w:color w:val="000000"/>
          <w:sz w:val="24"/>
          <w:szCs w:val="24"/>
          <w:lang w:val="ru-RU"/>
        </w:rPr>
        <w:t>е</w:t>
      </w:r>
      <w:r w:rsidR="005032C1" w:rsidRPr="005032C1">
        <w:rPr>
          <w:rFonts w:ascii="Arial" w:hAnsi="Arial" w:cs="Arial"/>
          <w:color w:val="000000"/>
          <w:sz w:val="24"/>
          <w:szCs w:val="24"/>
        </w:rPr>
        <w:t xml:space="preserve"> народ</w:t>
      </w:r>
      <w:r w:rsidR="005032C1">
        <w:rPr>
          <w:rFonts w:ascii="Arial" w:hAnsi="Arial" w:cs="Arial"/>
          <w:color w:val="000000"/>
          <w:sz w:val="24"/>
          <w:szCs w:val="24"/>
          <w:lang w:val="ru-RU"/>
        </w:rPr>
        <w:t>ы</w:t>
      </w:r>
      <w:r w:rsidR="005032C1" w:rsidRPr="005032C1">
        <w:rPr>
          <w:rFonts w:ascii="Arial" w:hAnsi="Arial" w:cs="Arial"/>
          <w:color w:val="000000"/>
          <w:sz w:val="24"/>
          <w:szCs w:val="24"/>
        </w:rPr>
        <w:t xml:space="preserve">, (iii) </w:t>
      </w:r>
      <w:r w:rsidR="005032C1">
        <w:rPr>
          <w:rFonts w:ascii="Arial" w:hAnsi="Arial" w:cs="Arial"/>
          <w:color w:val="000000"/>
          <w:sz w:val="24"/>
          <w:szCs w:val="24"/>
          <w:lang w:val="ru-RU"/>
        </w:rPr>
        <w:t>п</w:t>
      </w:r>
      <w:r w:rsidR="005032C1" w:rsidRPr="005032C1">
        <w:rPr>
          <w:rFonts w:ascii="Arial" w:hAnsi="Arial" w:cs="Arial"/>
          <w:color w:val="000000"/>
          <w:sz w:val="24"/>
          <w:szCs w:val="24"/>
        </w:rPr>
        <w:t>ринудительно</w:t>
      </w:r>
      <w:r w:rsidR="005032C1">
        <w:rPr>
          <w:rFonts w:ascii="Arial" w:hAnsi="Arial" w:cs="Arial"/>
          <w:color w:val="000000"/>
          <w:sz w:val="24"/>
          <w:szCs w:val="24"/>
          <w:lang w:val="ru-RU"/>
        </w:rPr>
        <w:t>е</w:t>
      </w:r>
      <w:r w:rsidR="005032C1" w:rsidRPr="005032C1">
        <w:rPr>
          <w:rFonts w:ascii="Arial" w:hAnsi="Arial" w:cs="Arial"/>
          <w:color w:val="000000"/>
          <w:sz w:val="24"/>
          <w:szCs w:val="24"/>
        </w:rPr>
        <w:t xml:space="preserve"> переселени</w:t>
      </w:r>
      <w:r w:rsidR="005032C1">
        <w:rPr>
          <w:rFonts w:ascii="Arial" w:hAnsi="Arial" w:cs="Arial"/>
          <w:color w:val="000000"/>
          <w:sz w:val="24"/>
          <w:szCs w:val="24"/>
          <w:lang w:val="ru-RU"/>
        </w:rPr>
        <w:t>е</w:t>
      </w:r>
      <w:r w:rsidRPr="00CF5290">
        <w:rPr>
          <w:rFonts w:ascii="Arial" w:hAnsi="Arial" w:cs="Arial"/>
          <w:color w:val="000000"/>
          <w:sz w:val="24"/>
          <w:szCs w:val="24"/>
        </w:rPr>
        <w:t>.</w:t>
      </w:r>
      <w:r w:rsidR="00872EA1" w:rsidRPr="00872EA1">
        <w:t xml:space="preserve"> </w:t>
      </w:r>
      <w:r w:rsidR="00872EA1" w:rsidRPr="00872EA1">
        <w:rPr>
          <w:rFonts w:ascii="Arial" w:hAnsi="Arial" w:cs="Arial"/>
          <w:color w:val="000000"/>
          <w:sz w:val="24"/>
          <w:szCs w:val="24"/>
        </w:rPr>
        <w:t>Кроме того, управление рисками регулируется требованиями стандартов МФК по экологической и социальной устойчивости: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872EA1" w:rsidRPr="00C678D5" w14:paraId="45E1A52E" w14:textId="77777777" w:rsidTr="006A2166">
        <w:tc>
          <w:tcPr>
            <w:tcW w:w="3114" w:type="dxa"/>
          </w:tcPr>
          <w:p w14:paraId="6E009864" w14:textId="27E31FB4" w:rsidR="00662A9B" w:rsidRDefault="00872EA1" w:rsidP="00662A9B">
            <w:pPr>
              <w:pStyle w:val="af3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72EA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/>
              </w:rPr>
              <w:t>Name of</w:t>
            </w:r>
          </w:p>
          <w:p w14:paraId="16928630" w14:textId="79B9F533" w:rsidR="00872EA1" w:rsidRPr="00872EA1" w:rsidRDefault="00872EA1" w:rsidP="00662A9B">
            <w:pPr>
              <w:pStyle w:val="af3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72EA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/>
              </w:rPr>
              <w:t>the standard</w:t>
            </w:r>
          </w:p>
        </w:tc>
        <w:tc>
          <w:tcPr>
            <w:tcW w:w="6231" w:type="dxa"/>
          </w:tcPr>
          <w:p w14:paraId="0E329743" w14:textId="77777777" w:rsidR="00872EA1" w:rsidRPr="00D13FC8" w:rsidRDefault="00872EA1" w:rsidP="00662A9B">
            <w:pPr>
              <w:jc w:val="center"/>
              <w:rPr>
                <w:rFonts w:ascii="Arial" w:hAnsi="Arial" w:cs="Arial"/>
                <w:b/>
                <w:bCs/>
              </w:rPr>
            </w:pPr>
            <w:r w:rsidRPr="00D13FC8">
              <w:rPr>
                <w:rFonts w:ascii="Arial" w:hAnsi="Arial" w:cs="Arial"/>
                <w:b/>
                <w:bCs/>
              </w:rPr>
              <w:t>Description of the standard</w:t>
            </w:r>
          </w:p>
        </w:tc>
      </w:tr>
      <w:tr w:rsidR="00872EA1" w:rsidRPr="00336831" w14:paraId="536B314A" w14:textId="77777777" w:rsidTr="006A2166">
        <w:tc>
          <w:tcPr>
            <w:tcW w:w="3114" w:type="dxa"/>
          </w:tcPr>
          <w:p w14:paraId="7C8AA641" w14:textId="23A9E9C0" w:rsidR="00872EA1" w:rsidRPr="00D13FC8" w:rsidRDefault="00872EA1" w:rsidP="006A2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Стандарт</w:t>
            </w:r>
            <w:r w:rsidRPr="00D13FC8">
              <w:rPr>
                <w:rFonts w:ascii="Arial" w:hAnsi="Arial" w:cs="Arial"/>
              </w:rPr>
              <w:t xml:space="preserve"> </w:t>
            </w:r>
            <w:r w:rsidR="00530082" w:rsidRPr="00530082">
              <w:rPr>
                <w:rFonts w:ascii="Arial" w:hAnsi="Arial" w:cs="Arial"/>
                <w:lang w:val="ru-RU"/>
              </w:rPr>
              <w:t>деятельности</w:t>
            </w:r>
            <w:r w:rsidR="00530082" w:rsidRPr="00530082">
              <w:rPr>
                <w:rFonts w:ascii="Arial" w:hAnsi="Arial" w:cs="Arial"/>
                <w:lang w:val="ru"/>
              </w:rPr>
              <w:t xml:space="preserve"> </w:t>
            </w:r>
            <w:r w:rsidRPr="00D13FC8">
              <w:rPr>
                <w:rFonts w:ascii="Arial" w:hAnsi="Arial" w:cs="Arial"/>
              </w:rPr>
              <w:t>1</w:t>
            </w:r>
          </w:p>
        </w:tc>
        <w:tc>
          <w:tcPr>
            <w:tcW w:w="6231" w:type="dxa"/>
          </w:tcPr>
          <w:p w14:paraId="6E1915EE" w14:textId="7F4CFB8B" w:rsidR="00872EA1" w:rsidRPr="00336831" w:rsidRDefault="00530082" w:rsidP="006A2166">
            <w:pPr>
              <w:rPr>
                <w:rFonts w:ascii="Arial" w:hAnsi="Arial" w:cs="Arial"/>
                <w:lang w:val="ru-RU"/>
              </w:rPr>
            </w:pPr>
            <w:r w:rsidRPr="00530082">
              <w:rPr>
                <w:rFonts w:ascii="Arial" w:hAnsi="Arial" w:cs="Arial"/>
                <w:lang w:val="ru-RU"/>
              </w:rPr>
              <w:t>Оценка и управление экологическими и социальными рисками и воздействиями</w:t>
            </w:r>
          </w:p>
        </w:tc>
      </w:tr>
      <w:tr w:rsidR="00872EA1" w:rsidRPr="00C678D5" w14:paraId="04D8A871" w14:textId="77777777" w:rsidTr="006A2166">
        <w:tc>
          <w:tcPr>
            <w:tcW w:w="3114" w:type="dxa"/>
          </w:tcPr>
          <w:p w14:paraId="524EB807" w14:textId="486271D5" w:rsidR="00872EA1" w:rsidRPr="00D13FC8" w:rsidRDefault="00530082" w:rsidP="006A2166">
            <w:pPr>
              <w:rPr>
                <w:rFonts w:ascii="Arial" w:hAnsi="Arial" w:cs="Arial"/>
              </w:rPr>
            </w:pPr>
            <w:r w:rsidRPr="00530082">
              <w:rPr>
                <w:rFonts w:ascii="Arial" w:hAnsi="Arial" w:cs="Arial"/>
                <w:lang w:val="ru-RU"/>
              </w:rPr>
              <w:t>Стандарт</w:t>
            </w:r>
            <w:r w:rsidRPr="00530082">
              <w:rPr>
                <w:rFonts w:ascii="Arial" w:hAnsi="Arial" w:cs="Arial"/>
                <w:lang w:val="ru"/>
              </w:rPr>
              <w:t xml:space="preserve"> </w:t>
            </w:r>
            <w:r w:rsidRPr="00530082">
              <w:rPr>
                <w:rFonts w:ascii="Arial" w:hAnsi="Arial" w:cs="Arial"/>
                <w:lang w:val="ru-RU"/>
              </w:rPr>
              <w:t>деятельности</w:t>
            </w:r>
            <w:r w:rsidR="00872EA1" w:rsidRPr="00530082">
              <w:rPr>
                <w:rFonts w:ascii="Arial" w:hAnsi="Arial" w:cs="Arial"/>
                <w:lang w:val="ru-RU"/>
              </w:rPr>
              <w:t xml:space="preserve"> </w:t>
            </w:r>
            <w:r w:rsidR="00872EA1" w:rsidRPr="00D13FC8">
              <w:rPr>
                <w:rFonts w:ascii="Arial" w:hAnsi="Arial" w:cs="Arial"/>
              </w:rPr>
              <w:t>2</w:t>
            </w:r>
          </w:p>
        </w:tc>
        <w:tc>
          <w:tcPr>
            <w:tcW w:w="6231" w:type="dxa"/>
          </w:tcPr>
          <w:p w14:paraId="30F6BDB5" w14:textId="5D2B3642" w:rsidR="00872EA1" w:rsidRPr="00530082" w:rsidRDefault="00530082" w:rsidP="006A2166">
            <w:pPr>
              <w:rPr>
                <w:rFonts w:ascii="Arial" w:hAnsi="Arial" w:cs="Arial"/>
                <w:lang w:val="ru-RU"/>
              </w:rPr>
            </w:pPr>
            <w:r w:rsidRPr="00530082">
              <w:rPr>
                <w:rFonts w:ascii="Arial" w:hAnsi="Arial" w:cs="Arial"/>
                <w:lang w:val="ru-RU"/>
              </w:rPr>
              <w:t>Рабочий персонал и условия труда</w:t>
            </w:r>
          </w:p>
        </w:tc>
      </w:tr>
      <w:tr w:rsidR="00872EA1" w:rsidRPr="0092700B" w14:paraId="51F79862" w14:textId="77777777" w:rsidTr="006A2166">
        <w:tc>
          <w:tcPr>
            <w:tcW w:w="3114" w:type="dxa"/>
          </w:tcPr>
          <w:p w14:paraId="06C2A8CF" w14:textId="0335ACA1" w:rsidR="00872EA1" w:rsidRPr="00D13FC8" w:rsidRDefault="0092700B" w:rsidP="006A2166">
            <w:pPr>
              <w:rPr>
                <w:rFonts w:ascii="Arial" w:hAnsi="Arial" w:cs="Arial"/>
              </w:rPr>
            </w:pPr>
            <w:r w:rsidRPr="0092700B">
              <w:rPr>
                <w:rFonts w:ascii="Arial" w:hAnsi="Arial" w:cs="Arial"/>
                <w:lang w:val="ru-RU"/>
              </w:rPr>
              <w:t>Стандарт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Pr="0092700B">
              <w:rPr>
                <w:rFonts w:ascii="Arial" w:hAnsi="Arial" w:cs="Arial"/>
                <w:lang w:val="ru-RU"/>
              </w:rPr>
              <w:t>деятельности</w:t>
            </w:r>
            <w:r w:rsidR="00872EA1" w:rsidRPr="00D13FC8">
              <w:rPr>
                <w:rFonts w:ascii="Arial" w:hAnsi="Arial" w:cs="Arial"/>
              </w:rPr>
              <w:t xml:space="preserve"> 3</w:t>
            </w:r>
          </w:p>
        </w:tc>
        <w:tc>
          <w:tcPr>
            <w:tcW w:w="6231" w:type="dxa"/>
          </w:tcPr>
          <w:p w14:paraId="74D2B1B0" w14:textId="414CE03C" w:rsidR="00872EA1" w:rsidRPr="0092700B" w:rsidRDefault="0092700B" w:rsidP="006A2166">
            <w:pPr>
              <w:rPr>
                <w:rFonts w:ascii="Arial" w:hAnsi="Arial" w:cs="Arial"/>
                <w:lang w:val="ru-RU"/>
              </w:rPr>
            </w:pPr>
            <w:r w:rsidRPr="0092700B">
              <w:rPr>
                <w:rFonts w:ascii="Arial" w:hAnsi="Arial" w:cs="Arial"/>
                <w:lang w:val="ru-RU"/>
              </w:rPr>
              <w:t>Рациональное использование ресурсов и предотвращение загрязнения окружающей среды</w:t>
            </w:r>
          </w:p>
        </w:tc>
      </w:tr>
      <w:tr w:rsidR="00872EA1" w:rsidRPr="000B17CF" w14:paraId="1EEDC8EC" w14:textId="77777777" w:rsidTr="006A2166">
        <w:tc>
          <w:tcPr>
            <w:tcW w:w="3114" w:type="dxa"/>
          </w:tcPr>
          <w:p w14:paraId="229DD3BA" w14:textId="7B2EF7A1" w:rsidR="00872EA1" w:rsidRPr="00D13FC8" w:rsidRDefault="0092700B" w:rsidP="006A2166">
            <w:pPr>
              <w:rPr>
                <w:rFonts w:ascii="Arial" w:hAnsi="Arial" w:cs="Arial"/>
              </w:rPr>
            </w:pPr>
            <w:r w:rsidRPr="0092700B">
              <w:rPr>
                <w:rFonts w:ascii="Arial" w:hAnsi="Arial" w:cs="Arial"/>
                <w:lang w:val="ru-RU"/>
              </w:rPr>
              <w:t>Стандарт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Pr="0092700B">
              <w:rPr>
                <w:rFonts w:ascii="Arial" w:hAnsi="Arial" w:cs="Arial"/>
                <w:lang w:val="ru-RU"/>
              </w:rPr>
              <w:t>деятельности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="00872EA1" w:rsidRPr="00D13FC8">
              <w:rPr>
                <w:rFonts w:ascii="Arial" w:hAnsi="Arial" w:cs="Arial"/>
              </w:rPr>
              <w:t>4</w:t>
            </w:r>
          </w:p>
        </w:tc>
        <w:tc>
          <w:tcPr>
            <w:tcW w:w="6231" w:type="dxa"/>
          </w:tcPr>
          <w:p w14:paraId="1BD03E2B" w14:textId="7B32E627" w:rsidR="00872EA1" w:rsidRPr="000B17CF" w:rsidRDefault="000B17CF" w:rsidP="006A2166">
            <w:pPr>
              <w:rPr>
                <w:rFonts w:ascii="Arial" w:hAnsi="Arial" w:cs="Arial"/>
                <w:lang w:val="ru-RU"/>
              </w:rPr>
            </w:pPr>
            <w:r w:rsidRPr="000B17CF">
              <w:rPr>
                <w:rFonts w:ascii="Arial" w:hAnsi="Arial" w:cs="Arial"/>
                <w:lang w:val="ru-RU"/>
              </w:rPr>
              <w:t>Охрана здоровья и обеспечение безопасности населения</w:t>
            </w:r>
          </w:p>
        </w:tc>
      </w:tr>
      <w:tr w:rsidR="00872EA1" w:rsidRPr="00115BBD" w14:paraId="70BCCBC9" w14:textId="77777777" w:rsidTr="006A2166">
        <w:tc>
          <w:tcPr>
            <w:tcW w:w="3114" w:type="dxa"/>
          </w:tcPr>
          <w:p w14:paraId="2341BC49" w14:textId="1B152DED" w:rsidR="00872EA1" w:rsidRPr="00D13FC8" w:rsidRDefault="0092700B" w:rsidP="006A2166">
            <w:pPr>
              <w:rPr>
                <w:rFonts w:ascii="Arial" w:hAnsi="Arial" w:cs="Arial"/>
              </w:rPr>
            </w:pPr>
            <w:r w:rsidRPr="0092700B">
              <w:rPr>
                <w:rFonts w:ascii="Arial" w:hAnsi="Arial" w:cs="Arial"/>
                <w:lang w:val="ru-RU"/>
              </w:rPr>
              <w:t>Стандарт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Pr="0092700B">
              <w:rPr>
                <w:rFonts w:ascii="Arial" w:hAnsi="Arial" w:cs="Arial"/>
                <w:lang w:val="ru-RU"/>
              </w:rPr>
              <w:t>деятельности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="00872EA1" w:rsidRPr="00D13FC8">
              <w:rPr>
                <w:rFonts w:ascii="Arial" w:hAnsi="Arial" w:cs="Arial"/>
              </w:rPr>
              <w:t>5</w:t>
            </w:r>
          </w:p>
        </w:tc>
        <w:tc>
          <w:tcPr>
            <w:tcW w:w="6231" w:type="dxa"/>
          </w:tcPr>
          <w:p w14:paraId="2BE0F8FD" w14:textId="43B7CD56" w:rsidR="00872EA1" w:rsidRPr="00115BBD" w:rsidRDefault="00115BBD" w:rsidP="006A2166">
            <w:pPr>
              <w:rPr>
                <w:rFonts w:ascii="Arial" w:hAnsi="Arial" w:cs="Arial"/>
                <w:lang w:val="ru-RU"/>
              </w:rPr>
            </w:pPr>
            <w:r w:rsidRPr="00115BBD">
              <w:rPr>
                <w:rFonts w:ascii="Arial" w:hAnsi="Arial" w:cs="Arial"/>
                <w:lang w:val="ru-RU"/>
              </w:rPr>
              <w:t>Приобретение земельных участков и вынужденное переселение</w:t>
            </w:r>
          </w:p>
        </w:tc>
      </w:tr>
      <w:tr w:rsidR="00872EA1" w:rsidRPr="00115BBD" w14:paraId="764FAB07" w14:textId="77777777" w:rsidTr="006A2166">
        <w:tc>
          <w:tcPr>
            <w:tcW w:w="3114" w:type="dxa"/>
          </w:tcPr>
          <w:p w14:paraId="15E2E1F9" w14:textId="1E4A7361" w:rsidR="00872EA1" w:rsidRPr="00D13FC8" w:rsidRDefault="0092700B" w:rsidP="006A2166">
            <w:pPr>
              <w:rPr>
                <w:rFonts w:ascii="Arial" w:hAnsi="Arial" w:cs="Arial"/>
              </w:rPr>
            </w:pPr>
            <w:r w:rsidRPr="0092700B">
              <w:rPr>
                <w:rFonts w:ascii="Arial" w:hAnsi="Arial" w:cs="Arial"/>
                <w:lang w:val="ru-RU"/>
              </w:rPr>
              <w:t>Стандарт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Pr="0092700B">
              <w:rPr>
                <w:rFonts w:ascii="Arial" w:hAnsi="Arial" w:cs="Arial"/>
                <w:lang w:val="ru-RU"/>
              </w:rPr>
              <w:t>деятельности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="00872EA1" w:rsidRPr="00D13FC8">
              <w:rPr>
                <w:rFonts w:ascii="Arial" w:hAnsi="Arial" w:cs="Arial"/>
              </w:rPr>
              <w:t>6</w:t>
            </w:r>
          </w:p>
        </w:tc>
        <w:tc>
          <w:tcPr>
            <w:tcW w:w="6231" w:type="dxa"/>
          </w:tcPr>
          <w:p w14:paraId="3C03BBFD" w14:textId="4EBB0265" w:rsidR="00872EA1" w:rsidRPr="00115BBD" w:rsidRDefault="00115BBD" w:rsidP="006A2166">
            <w:pPr>
              <w:rPr>
                <w:rFonts w:ascii="Arial" w:hAnsi="Arial" w:cs="Arial"/>
                <w:lang w:val="ru-RU"/>
              </w:rPr>
            </w:pPr>
            <w:r w:rsidRPr="00115BBD">
              <w:rPr>
                <w:rFonts w:ascii="Arial" w:hAnsi="Arial" w:cs="Arial"/>
                <w:lang w:val="ru-RU"/>
              </w:rPr>
              <w:t>Сохранение биологического разнообразия и устойчивое управление живыми природными ресурсами</w:t>
            </w:r>
          </w:p>
        </w:tc>
      </w:tr>
      <w:tr w:rsidR="00872EA1" w:rsidRPr="00C678D5" w14:paraId="69F05455" w14:textId="77777777" w:rsidTr="006A2166">
        <w:tc>
          <w:tcPr>
            <w:tcW w:w="3114" w:type="dxa"/>
          </w:tcPr>
          <w:p w14:paraId="69612EBD" w14:textId="1C642C6C" w:rsidR="00872EA1" w:rsidRPr="00D13FC8" w:rsidRDefault="0092700B" w:rsidP="006A2166">
            <w:pPr>
              <w:rPr>
                <w:rFonts w:ascii="Arial" w:hAnsi="Arial" w:cs="Arial"/>
              </w:rPr>
            </w:pPr>
            <w:r w:rsidRPr="0092700B">
              <w:rPr>
                <w:rFonts w:ascii="Arial" w:hAnsi="Arial" w:cs="Arial"/>
                <w:lang w:val="ru-RU"/>
              </w:rPr>
              <w:t>Стандарт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Pr="0092700B">
              <w:rPr>
                <w:rFonts w:ascii="Arial" w:hAnsi="Arial" w:cs="Arial"/>
                <w:lang w:val="ru-RU"/>
              </w:rPr>
              <w:t>деятельности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="00872EA1" w:rsidRPr="00D13FC8">
              <w:rPr>
                <w:rFonts w:ascii="Arial" w:hAnsi="Arial" w:cs="Arial"/>
              </w:rPr>
              <w:t>7</w:t>
            </w:r>
          </w:p>
        </w:tc>
        <w:tc>
          <w:tcPr>
            <w:tcW w:w="6231" w:type="dxa"/>
          </w:tcPr>
          <w:p w14:paraId="504B0AF6" w14:textId="7027F10D" w:rsidR="00872EA1" w:rsidRPr="00D13FC8" w:rsidRDefault="00115BBD" w:rsidP="006A2166">
            <w:pPr>
              <w:rPr>
                <w:rFonts w:ascii="Arial" w:hAnsi="Arial" w:cs="Arial"/>
              </w:rPr>
            </w:pPr>
            <w:r w:rsidRPr="00115BBD">
              <w:rPr>
                <w:rFonts w:ascii="Arial" w:hAnsi="Arial" w:cs="Arial"/>
                <w:lang w:val="ru-RU"/>
              </w:rPr>
              <w:t>Коренные народы</w:t>
            </w:r>
          </w:p>
        </w:tc>
      </w:tr>
      <w:tr w:rsidR="00872EA1" w:rsidRPr="00C678D5" w14:paraId="59DF0474" w14:textId="77777777" w:rsidTr="006A2166">
        <w:tc>
          <w:tcPr>
            <w:tcW w:w="3114" w:type="dxa"/>
          </w:tcPr>
          <w:p w14:paraId="43E04055" w14:textId="0CB2C1FA" w:rsidR="00872EA1" w:rsidRPr="00D13FC8" w:rsidRDefault="0092700B" w:rsidP="006A2166">
            <w:pPr>
              <w:rPr>
                <w:rFonts w:ascii="Arial" w:hAnsi="Arial" w:cs="Arial"/>
              </w:rPr>
            </w:pPr>
            <w:r w:rsidRPr="0092700B">
              <w:rPr>
                <w:rFonts w:ascii="Arial" w:hAnsi="Arial" w:cs="Arial"/>
                <w:lang w:val="ru-RU"/>
              </w:rPr>
              <w:t>Стандарт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Pr="0092700B">
              <w:rPr>
                <w:rFonts w:ascii="Arial" w:hAnsi="Arial" w:cs="Arial"/>
                <w:lang w:val="ru-RU"/>
              </w:rPr>
              <w:t>деятельности</w:t>
            </w:r>
            <w:r w:rsidRPr="0092700B">
              <w:rPr>
                <w:rFonts w:ascii="Arial" w:hAnsi="Arial" w:cs="Arial"/>
                <w:lang w:val="ru"/>
              </w:rPr>
              <w:t xml:space="preserve"> </w:t>
            </w:r>
            <w:r w:rsidR="00872EA1" w:rsidRPr="00D13FC8">
              <w:rPr>
                <w:rFonts w:ascii="Arial" w:hAnsi="Arial" w:cs="Arial"/>
              </w:rPr>
              <w:t>8</w:t>
            </w:r>
          </w:p>
        </w:tc>
        <w:tc>
          <w:tcPr>
            <w:tcW w:w="6231" w:type="dxa"/>
          </w:tcPr>
          <w:p w14:paraId="0D10D599" w14:textId="2286CD4A" w:rsidR="00872EA1" w:rsidRPr="00D13FC8" w:rsidRDefault="00115BBD" w:rsidP="006A2166">
            <w:pPr>
              <w:rPr>
                <w:rFonts w:ascii="Arial" w:hAnsi="Arial" w:cs="Arial"/>
              </w:rPr>
            </w:pPr>
            <w:r w:rsidRPr="00115BBD">
              <w:rPr>
                <w:rFonts w:ascii="Arial" w:hAnsi="Arial" w:cs="Arial"/>
                <w:lang w:val="ru-RU"/>
              </w:rPr>
              <w:t>Культурное наследие</w:t>
            </w:r>
          </w:p>
        </w:tc>
      </w:tr>
    </w:tbl>
    <w:p w14:paraId="0FA1242C" w14:textId="2EF8B06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 xml:space="preserve">Национальный эксперт по окружающей среде будет выполнять задачи, поставленные руководителем группы, и оказывать помощь ГРП, особенно его специалисту по </w:t>
      </w:r>
      <w:r w:rsidR="00567C56" w:rsidRPr="00CF5290">
        <w:rPr>
          <w:rFonts w:ascii="Arial" w:hAnsi="Arial" w:cs="Arial"/>
          <w:color w:val="000000"/>
          <w:sz w:val="24"/>
          <w:szCs w:val="24"/>
        </w:rPr>
        <w:t>экологическим вопросам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. Специалист по окружающей среде должен (i) контролировать соблюдение Подрядчиками мер по смягчению последствий в соответствии с ПУОС для Подрядчиков для деятельности, финансируемой как АБР, </w:t>
      </w:r>
      <w:r w:rsidRPr="00CF5290">
        <w:rPr>
          <w:rFonts w:ascii="Arial" w:hAnsi="Arial" w:cs="Arial"/>
          <w:color w:val="000000"/>
          <w:sz w:val="24"/>
          <w:szCs w:val="24"/>
        </w:rPr>
        <w:lastRenderedPageBreak/>
        <w:t xml:space="preserve">так и УТЙ, на протяжении всей деятельности и докладывать о результатах руководителю группы консультантов, </w:t>
      </w:r>
      <w:r w:rsidR="00567C56" w:rsidRPr="00CF5290">
        <w:rPr>
          <w:rFonts w:ascii="Arial" w:hAnsi="Arial" w:cs="Arial"/>
          <w:color w:val="000000"/>
          <w:sz w:val="24"/>
          <w:szCs w:val="24"/>
        </w:rPr>
        <w:t>ГРП-ЭТ</w:t>
      </w:r>
      <w:r w:rsidR="00620F49" w:rsidRPr="00CF5290">
        <w:rPr>
          <w:rFonts w:ascii="Arial" w:hAnsi="Arial" w:cs="Arial"/>
          <w:color w:val="000000"/>
          <w:sz w:val="24"/>
          <w:szCs w:val="24"/>
          <w:lang w:val="ru-RU"/>
        </w:rPr>
        <w:t>,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сотрудникам и в АБР в письменной форме; (ii) консультировать и одобрять ПУОС Подрядчиков для конкретных объектов (SEMP) перед подачей в ГРП на утверждение до начала физических работ; (iii) подготовить раздел по охране окружающей среды, здоровья и безопасности (</w:t>
      </w:r>
      <w:r w:rsidR="00567C56" w:rsidRPr="00CF5290">
        <w:rPr>
          <w:rFonts w:ascii="Arial" w:hAnsi="Arial" w:cs="Arial"/>
          <w:color w:val="000000"/>
          <w:sz w:val="24"/>
          <w:szCs w:val="24"/>
        </w:rPr>
        <w:t>РООС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) в ежемесячных и ежеквартальных отчетах о ходе реализации проекта; (iv) помогать </w:t>
      </w:r>
      <w:r w:rsidR="00567C56" w:rsidRPr="00CF5290">
        <w:rPr>
          <w:rFonts w:ascii="Arial" w:hAnsi="Arial" w:cs="Arial"/>
          <w:color w:val="000000"/>
          <w:sz w:val="24"/>
          <w:szCs w:val="24"/>
        </w:rPr>
        <w:t>ГРП-ЭТ</w:t>
      </w:r>
      <w:r w:rsidR="00567C56" w:rsidRPr="00CF5290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в обновлении ПЭЭ/ПУОС по мере необходимости; (v) оказывать помощь </w:t>
      </w:r>
      <w:r w:rsidR="00567C56" w:rsidRPr="00CF5290">
        <w:rPr>
          <w:rFonts w:ascii="Arial" w:hAnsi="Arial" w:cs="Arial"/>
          <w:color w:val="000000"/>
          <w:sz w:val="24"/>
          <w:szCs w:val="24"/>
        </w:rPr>
        <w:t>ГРП-ЭТ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в подготовке полугодовых отчетов по мониторингу окружающей среды в соответствии с требованиями АБР; и (vi) провести краткую учебную программу по </w:t>
      </w:r>
      <w:r w:rsidR="00567C56" w:rsidRPr="00CF5290">
        <w:rPr>
          <w:rFonts w:ascii="Arial" w:hAnsi="Arial" w:cs="Arial"/>
          <w:color w:val="000000"/>
          <w:sz w:val="24"/>
          <w:szCs w:val="24"/>
        </w:rPr>
        <w:t>РООС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для сотрудников ГРП по охране труда и специалистов по охране окружающей среды Подрядчиков.</w:t>
      </w:r>
    </w:p>
    <w:p w14:paraId="33F56096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Основные организации, участвующие в проекте, и ключевые специалисты в этих организациях, на которых возложена обязанность следить за выполнением мер по охране окружающей среды, представлены в Таблице 1 ниже.</w:t>
      </w:r>
    </w:p>
    <w:p w14:paraId="3FD1E8FE" w14:textId="77777777" w:rsidR="005A4C3C" w:rsidRPr="00CF5290" w:rsidRDefault="00AA252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jc w:val="center"/>
        <w:rPr>
          <w:rFonts w:ascii="Arial" w:hAnsi="Arial" w:cs="Arial"/>
          <w:b/>
          <w:color w:val="000000"/>
        </w:rPr>
      </w:pPr>
      <w:bookmarkStart w:id="16" w:name="_lnxbz9" w:colFirst="0" w:colLast="0"/>
      <w:bookmarkEnd w:id="16"/>
      <w:r w:rsidRPr="00CF5290">
        <w:rPr>
          <w:rFonts w:ascii="Arial" w:hAnsi="Arial" w:cs="Arial"/>
          <w:b/>
          <w:color w:val="000000"/>
        </w:rPr>
        <w:t>Таблица 1. Персонал, связанный с экологическими гарантиями</w:t>
      </w:r>
    </w:p>
    <w:tbl>
      <w:tblPr>
        <w:tblStyle w:val="a7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984"/>
        <w:gridCol w:w="2268"/>
        <w:gridCol w:w="1985"/>
        <w:gridCol w:w="2409"/>
      </w:tblGrid>
      <w:tr w:rsidR="005A4C3C" w:rsidRPr="00CF5290" w14:paraId="308D55AD" w14:textId="77777777" w:rsidTr="00AB5624">
        <w:trPr>
          <w:trHeight w:val="20"/>
          <w:tblHeader/>
        </w:trPr>
        <w:tc>
          <w:tcPr>
            <w:tcW w:w="1702" w:type="dxa"/>
            <w:shd w:val="clear" w:color="auto" w:fill="E7E6E6"/>
            <w:vAlign w:val="center"/>
          </w:tcPr>
          <w:p w14:paraId="72E43CD3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CF5290">
              <w:rPr>
                <w:rFonts w:ascii="Arial" w:eastAsia="Arial" w:hAnsi="Arial" w:cs="Arial"/>
                <w:b/>
              </w:rPr>
              <w:t>Тип участника проекта</w:t>
            </w:r>
          </w:p>
        </w:tc>
        <w:tc>
          <w:tcPr>
            <w:tcW w:w="1984" w:type="dxa"/>
            <w:shd w:val="clear" w:color="auto" w:fill="E7E6E6"/>
            <w:vAlign w:val="center"/>
          </w:tcPr>
          <w:p w14:paraId="38FE61B7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CF5290">
              <w:rPr>
                <w:rFonts w:ascii="Arial" w:eastAsia="Arial" w:hAnsi="Arial" w:cs="Arial"/>
                <w:b/>
              </w:rPr>
              <w:t>Название агентства/компании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11F77516" w14:textId="77777777" w:rsidR="005A4C3C" w:rsidRPr="00CF5290" w:rsidRDefault="00AA2526">
            <w:pPr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  <w:r w:rsidRPr="00CF5290">
              <w:rPr>
                <w:rFonts w:ascii="Arial" w:eastAsia="Arial" w:hAnsi="Arial" w:cs="Arial"/>
                <w:b/>
              </w:rPr>
              <w:t>Должность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5D538B08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CF5290">
              <w:rPr>
                <w:rFonts w:ascii="Arial" w:eastAsia="Arial" w:hAnsi="Arial" w:cs="Arial"/>
                <w:b/>
              </w:rPr>
              <w:t>Имя</w:t>
            </w:r>
          </w:p>
        </w:tc>
        <w:tc>
          <w:tcPr>
            <w:tcW w:w="2409" w:type="dxa"/>
            <w:shd w:val="clear" w:color="auto" w:fill="E7E6E6"/>
            <w:vAlign w:val="center"/>
          </w:tcPr>
          <w:p w14:paraId="69099B07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CF5290">
              <w:rPr>
                <w:rFonts w:ascii="Arial" w:eastAsia="Arial" w:hAnsi="Arial" w:cs="Arial"/>
                <w:b/>
              </w:rPr>
              <w:t>Электронная почта</w:t>
            </w:r>
          </w:p>
        </w:tc>
      </w:tr>
      <w:tr w:rsidR="005A4C3C" w:rsidRPr="00CF5290" w14:paraId="30D66163" w14:textId="77777777" w:rsidTr="00AB5624">
        <w:trPr>
          <w:trHeight w:val="20"/>
        </w:trPr>
        <w:tc>
          <w:tcPr>
            <w:tcW w:w="1702" w:type="dxa"/>
            <w:vMerge w:val="restart"/>
            <w:vAlign w:val="center"/>
          </w:tcPr>
          <w:p w14:paraId="391CAA89" w14:textId="77777777" w:rsidR="005A4C3C" w:rsidRPr="00CF5290" w:rsidRDefault="00AA2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Исполнительное агентство</w:t>
            </w:r>
          </w:p>
        </w:tc>
        <w:tc>
          <w:tcPr>
            <w:tcW w:w="1984" w:type="dxa"/>
            <w:vMerge w:val="restart"/>
            <w:vAlign w:val="center"/>
          </w:tcPr>
          <w:p w14:paraId="1BC717B3" w14:textId="635556ED" w:rsidR="005A4C3C" w:rsidRPr="00CF5290" w:rsidRDefault="00AA2526" w:rsidP="0056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АО </w:t>
            </w:r>
            <w:r w:rsidR="00C20CF8" w:rsidRPr="00CF5290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«</w:t>
            </w: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УТЙ</w:t>
            </w:r>
            <w:r w:rsidR="00C20CF8" w:rsidRPr="00CF5290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»</w:t>
            </w:r>
          </w:p>
        </w:tc>
        <w:tc>
          <w:tcPr>
            <w:tcW w:w="2268" w:type="dxa"/>
            <w:vAlign w:val="center"/>
          </w:tcPr>
          <w:p w14:paraId="3FE4DDE8" w14:textId="77777777" w:rsidR="005A4C3C" w:rsidRPr="00CF5290" w:rsidRDefault="00AA2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Руководитель проекта</w:t>
            </w:r>
          </w:p>
        </w:tc>
        <w:tc>
          <w:tcPr>
            <w:tcW w:w="1985" w:type="dxa"/>
            <w:vAlign w:val="center"/>
          </w:tcPr>
          <w:p w14:paraId="4A21E9BE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Навруз Эркинов</w:t>
            </w:r>
          </w:p>
        </w:tc>
        <w:tc>
          <w:tcPr>
            <w:tcW w:w="2409" w:type="dxa"/>
            <w:vAlign w:val="center"/>
          </w:tcPr>
          <w:p w14:paraId="1210FD69" w14:textId="77777777" w:rsidR="005A4C3C" w:rsidRPr="00CF52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right="-57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hyperlink r:id="rId37">
              <w:r w:rsidR="00AA2526" w:rsidRPr="00CF5290">
                <w:rPr>
                  <w:rFonts w:ascii="Arial" w:eastAsia="Arial" w:hAnsi="Arial" w:cs="Arial"/>
                  <w:color w:val="0563C1"/>
                  <w:sz w:val="18"/>
                  <w:szCs w:val="18"/>
                  <w:u w:val="single"/>
                </w:rPr>
                <w:t>utypiu@gmail.com</w:t>
              </w:r>
            </w:hyperlink>
            <w:r w:rsidR="00AA2526"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5A4C3C" w:rsidRPr="00CF5290" w14:paraId="15888B74" w14:textId="77777777" w:rsidTr="00AB5624">
        <w:trPr>
          <w:trHeight w:val="20"/>
        </w:trPr>
        <w:tc>
          <w:tcPr>
            <w:tcW w:w="1702" w:type="dxa"/>
            <w:vMerge/>
            <w:vAlign w:val="center"/>
          </w:tcPr>
          <w:p w14:paraId="2B62EE4E" w14:textId="77777777" w:rsidR="005A4C3C" w:rsidRPr="00CF5290" w:rsidRDefault="005A4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0D5CE9ED" w14:textId="77777777" w:rsidR="005A4C3C" w:rsidRPr="00CF5290" w:rsidRDefault="005A4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086D66E" w14:textId="77777777" w:rsidR="005A4C3C" w:rsidRPr="00CF5290" w:rsidRDefault="00AA2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Специалист по охране окружающей среды</w:t>
            </w:r>
          </w:p>
        </w:tc>
        <w:tc>
          <w:tcPr>
            <w:tcW w:w="1985" w:type="dxa"/>
            <w:vAlign w:val="center"/>
          </w:tcPr>
          <w:p w14:paraId="0FDD0FAF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Ходжамярова Гузаль</w:t>
            </w:r>
          </w:p>
        </w:tc>
        <w:tc>
          <w:tcPr>
            <w:tcW w:w="2409" w:type="dxa"/>
            <w:vAlign w:val="center"/>
          </w:tcPr>
          <w:p w14:paraId="2EAF5842" w14:textId="77777777" w:rsidR="005A4C3C" w:rsidRPr="00CF5290" w:rsidRDefault="00AA2526">
            <w:pPr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sz w:val="18"/>
                <w:szCs w:val="18"/>
              </w:rPr>
              <w:t>+998 99 877 22 10</w:t>
            </w:r>
          </w:p>
          <w:p w14:paraId="17D9B1D9" w14:textId="77777777" w:rsidR="005A4C3C" w:rsidRPr="00CF5290" w:rsidRDefault="00000000" w:rsidP="00BE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right="-57"/>
              <w:jc w:val="center"/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</w:pPr>
            <w:hyperlink r:id="rId38">
              <w:r w:rsidR="00AA2526" w:rsidRPr="00CF5290">
                <w:rPr>
                  <w:rFonts w:ascii="Arial" w:eastAsia="Arial" w:hAnsi="Arial" w:cs="Arial"/>
                  <w:color w:val="0563C1"/>
                  <w:sz w:val="18"/>
                  <w:szCs w:val="18"/>
                  <w:u w:val="single"/>
                </w:rPr>
                <w:t>guzal7123@gmail.com</w:t>
              </w:r>
            </w:hyperlink>
          </w:p>
        </w:tc>
      </w:tr>
      <w:tr w:rsidR="005A4C3C" w:rsidRPr="00CF5290" w14:paraId="6099DE87" w14:textId="77777777" w:rsidTr="00AB5624">
        <w:trPr>
          <w:trHeight w:val="20"/>
        </w:trPr>
        <w:tc>
          <w:tcPr>
            <w:tcW w:w="1702" w:type="dxa"/>
            <w:vMerge w:val="restart"/>
            <w:vAlign w:val="center"/>
          </w:tcPr>
          <w:p w14:paraId="325AAEC4" w14:textId="77777777" w:rsidR="005A4C3C" w:rsidRPr="00CF5290" w:rsidRDefault="00AA2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Консультант по надзору за проектом</w:t>
            </w:r>
          </w:p>
        </w:tc>
        <w:tc>
          <w:tcPr>
            <w:tcW w:w="1984" w:type="dxa"/>
            <w:vMerge w:val="restart"/>
            <w:vAlign w:val="center"/>
          </w:tcPr>
          <w:p w14:paraId="5BEF75EF" w14:textId="77777777" w:rsidR="005A4C3C" w:rsidRPr="00CF5290" w:rsidRDefault="00AA2526" w:rsidP="0056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ИТАЛФЕРР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7B50E973" w14:textId="5E2467D6" w:rsidR="005A4C3C" w:rsidRPr="00CF5290" w:rsidRDefault="00AA2526" w:rsidP="00B15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Международный специалист по окружающей среде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14:paraId="6A18D178" w14:textId="6C9A72AB" w:rsidR="005A4C3C" w:rsidRPr="00CF5290" w:rsidRDefault="00AB5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Лаша Нодия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  <w:vAlign w:val="center"/>
          </w:tcPr>
          <w:p w14:paraId="116A9E9F" w14:textId="77777777" w:rsidR="00BE7220" w:rsidRPr="00CF5290" w:rsidRDefault="00BE7220" w:rsidP="00BE7220">
            <w:pPr>
              <w:pStyle w:val="TableParagraph"/>
              <w:adjustRightInd w:val="0"/>
              <w:snapToGrid w:val="0"/>
              <w:spacing w:before="40" w:after="40"/>
              <w:ind w:right="-57"/>
              <w:jc w:val="center"/>
              <w:rPr>
                <w:sz w:val="18"/>
                <w:szCs w:val="18"/>
              </w:rPr>
            </w:pPr>
            <w:r w:rsidRPr="00CF5290">
              <w:rPr>
                <w:sz w:val="18"/>
                <w:szCs w:val="18"/>
                <w:lang w:val="en-GB"/>
              </w:rPr>
              <w:t xml:space="preserve">+998 </w:t>
            </w:r>
            <w:r w:rsidRPr="00CF5290">
              <w:rPr>
                <w:sz w:val="18"/>
                <w:szCs w:val="18"/>
              </w:rPr>
              <w:t>94 060 01 05</w:t>
            </w:r>
          </w:p>
          <w:p w14:paraId="18CBE195" w14:textId="7E6741F9" w:rsidR="005A4C3C" w:rsidRPr="00CF5290" w:rsidRDefault="00BE7220" w:rsidP="00BE7220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hAnsi="Arial" w:cs="Arial"/>
                <w:sz w:val="18"/>
                <w:szCs w:val="18"/>
                <w:lang w:val="en-GB"/>
              </w:rPr>
              <w:t>lashagiorge@yahoo.com</w:t>
            </w:r>
          </w:p>
        </w:tc>
      </w:tr>
      <w:tr w:rsidR="005A4C3C" w:rsidRPr="00CF5290" w14:paraId="54817AEB" w14:textId="77777777" w:rsidTr="00AB5624">
        <w:trPr>
          <w:trHeight w:val="447"/>
        </w:trPr>
        <w:tc>
          <w:tcPr>
            <w:tcW w:w="1702" w:type="dxa"/>
            <w:vMerge/>
            <w:vAlign w:val="center"/>
          </w:tcPr>
          <w:p w14:paraId="09FAD33D" w14:textId="77777777" w:rsidR="005A4C3C" w:rsidRPr="00CF5290" w:rsidRDefault="005A4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768677BD" w14:textId="77777777" w:rsidR="005A4C3C" w:rsidRPr="00CF5290" w:rsidRDefault="005A4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AC90C9" w14:textId="38923D2A" w:rsidR="005A4C3C" w:rsidRPr="00CF5290" w:rsidRDefault="00BE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Э</w:t>
            </w:r>
            <w:r w:rsidR="00AA2526"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ксперт по </w:t>
            </w:r>
            <w:r w:rsidR="00AB5624" w:rsidRPr="00CF5290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охране окружающей среды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3B4410" w14:textId="2B429382" w:rsidR="005A4C3C" w:rsidRPr="00CF5290" w:rsidRDefault="00BE7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Шарипова Эльнора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F5C4A5" w14:textId="77777777" w:rsidR="00BE7220" w:rsidRPr="00CF5290" w:rsidRDefault="00BE7220" w:rsidP="00BE722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CF5290">
              <w:rPr>
                <w:rFonts w:ascii="Arial" w:hAnsi="Arial" w:cs="Arial"/>
                <w:sz w:val="18"/>
                <w:szCs w:val="18"/>
                <w:lang w:val="en-GB"/>
              </w:rPr>
              <w:t xml:space="preserve">+998 90 </w:t>
            </w:r>
            <w:r w:rsidRPr="00CF5290">
              <w:rPr>
                <w:rFonts w:ascii="Arial" w:hAnsi="Arial" w:cs="Arial"/>
                <w:sz w:val="18"/>
                <w:szCs w:val="18"/>
                <w:lang w:val="ru-RU"/>
              </w:rPr>
              <w:t>96</w:t>
            </w:r>
            <w:r w:rsidRPr="00CF5290">
              <w:rPr>
                <w:rFonts w:ascii="Arial" w:hAnsi="Arial" w:cs="Arial"/>
                <w:sz w:val="18"/>
                <w:szCs w:val="18"/>
                <w:lang w:val="en-GB"/>
              </w:rPr>
              <w:t>1 89 52</w:t>
            </w:r>
          </w:p>
          <w:p w14:paraId="69B4B49B" w14:textId="4385CF46" w:rsidR="005A4C3C" w:rsidRPr="00CF5290" w:rsidRDefault="00000000" w:rsidP="00BE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right="-57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hyperlink r:id="rId39" w:history="1">
              <w:r w:rsidR="00BE7220" w:rsidRPr="00CF5290">
                <w:rPr>
                  <w:rStyle w:val="af1"/>
                  <w:rFonts w:ascii="Arial" w:hAnsi="Arial" w:cs="Arial"/>
                  <w:sz w:val="18"/>
                  <w:szCs w:val="18"/>
                  <w:lang w:val="en-GB"/>
                </w:rPr>
                <w:t>sharip.eln@yandex.ru</w:t>
              </w:r>
            </w:hyperlink>
          </w:p>
        </w:tc>
      </w:tr>
      <w:tr w:rsidR="005A4C3C" w:rsidRPr="00CF5290" w14:paraId="3EE6C0D4" w14:textId="77777777" w:rsidTr="00AB5624">
        <w:trPr>
          <w:trHeight w:val="447"/>
        </w:trPr>
        <w:tc>
          <w:tcPr>
            <w:tcW w:w="1702" w:type="dxa"/>
            <w:vAlign w:val="center"/>
          </w:tcPr>
          <w:p w14:paraId="065576B2" w14:textId="77777777" w:rsidR="005A4C3C" w:rsidRPr="00CF5290" w:rsidRDefault="00AA2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Подрядчик</w:t>
            </w:r>
          </w:p>
        </w:tc>
        <w:tc>
          <w:tcPr>
            <w:tcW w:w="1984" w:type="dxa"/>
            <w:vAlign w:val="center"/>
          </w:tcPr>
          <w:p w14:paraId="17B73EAB" w14:textId="77777777" w:rsidR="005A4C3C" w:rsidRPr="00CF5290" w:rsidRDefault="00AA2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АО «Узэлектроаппарат-Электрощит» (объекты: ТСС Асака,</w:t>
            </w:r>
          </w:p>
          <w:p w14:paraId="6BEBDBD8" w14:textId="77777777" w:rsidR="005A4C3C" w:rsidRPr="00CF5290" w:rsidRDefault="00AA2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ТСС Коканд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5DD060" w14:textId="5C133EB5" w:rsidR="005A4C3C" w:rsidRPr="00CF5290" w:rsidRDefault="00AB5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Менеджер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0FC3B8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Хашимов Кудрат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E1DC24" w14:textId="77777777" w:rsidR="00AB5624" w:rsidRPr="00CF5290" w:rsidRDefault="00AB5624" w:rsidP="00AB562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5290">
              <w:rPr>
                <w:rFonts w:ascii="Arial" w:hAnsi="Arial" w:cs="Arial"/>
                <w:sz w:val="18"/>
                <w:szCs w:val="18"/>
                <w:lang w:val="en-GB"/>
              </w:rPr>
              <w:t xml:space="preserve">+998 </w:t>
            </w:r>
            <w:r w:rsidRPr="00CF5290">
              <w:rPr>
                <w:rFonts w:ascii="Arial" w:hAnsi="Arial" w:cs="Arial"/>
                <w:sz w:val="18"/>
                <w:szCs w:val="18"/>
              </w:rPr>
              <w:t>93 380 99 60</w:t>
            </w:r>
          </w:p>
          <w:p w14:paraId="1BD469AD" w14:textId="7EC6F411" w:rsidR="005A4C3C" w:rsidRPr="00CF5290" w:rsidRDefault="00AB5624" w:rsidP="00AB5624">
            <w:pPr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F5290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Kudrat.KHoshimov@uzea.uz</w:t>
            </w:r>
          </w:p>
        </w:tc>
      </w:tr>
      <w:tr w:rsidR="00AB5624" w:rsidRPr="00CF5290" w14:paraId="3BBB316F" w14:textId="77777777" w:rsidTr="00AB5624">
        <w:trPr>
          <w:trHeight w:val="447"/>
        </w:trPr>
        <w:tc>
          <w:tcPr>
            <w:tcW w:w="1702" w:type="dxa"/>
            <w:vAlign w:val="center"/>
          </w:tcPr>
          <w:p w14:paraId="5FBD1364" w14:textId="670F1A95" w:rsidR="00AB5624" w:rsidRPr="00CF5290" w:rsidRDefault="00AB5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</w:rPr>
              <w:t>Подрядчик</w:t>
            </w:r>
          </w:p>
        </w:tc>
        <w:tc>
          <w:tcPr>
            <w:tcW w:w="1984" w:type="dxa"/>
            <w:vAlign w:val="center"/>
          </w:tcPr>
          <w:p w14:paraId="30D53743" w14:textId="2CB36EED" w:rsidR="00AB5624" w:rsidRPr="00CF5290" w:rsidRDefault="00AB5624" w:rsidP="00AB5624">
            <w:pPr>
              <w:pStyle w:val="TableParagraph"/>
              <w:adjustRightInd w:val="0"/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CF5290">
              <w:rPr>
                <w:sz w:val="18"/>
                <w:szCs w:val="18"/>
                <w:lang w:val="ru-RU"/>
              </w:rPr>
              <w:t>ТОО</w:t>
            </w:r>
          </w:p>
          <w:p w14:paraId="739DD165" w14:textId="7EB5D2BD" w:rsidR="00AB5624" w:rsidRPr="00CF5290" w:rsidRDefault="00AB5624" w:rsidP="00AB5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CF5290">
              <w:rPr>
                <w:rFonts w:ascii="Arial" w:hAnsi="Arial" w:cs="Arial"/>
                <w:sz w:val="18"/>
                <w:szCs w:val="18"/>
              </w:rPr>
              <w:t>"Temirzhol Zhondeu”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770961" w14:textId="1139EBA6" w:rsidR="00AB5624" w:rsidRPr="00CF5290" w:rsidRDefault="00AB5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Менеджер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AF811D" w14:textId="1E413501" w:rsidR="00AB5624" w:rsidRPr="00CF5290" w:rsidRDefault="00AB5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Шитиков Тимур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5C76A5" w14:textId="77777777" w:rsidR="00AB5624" w:rsidRPr="00CF5290" w:rsidRDefault="00AB5624" w:rsidP="00AB562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CF5290">
              <w:rPr>
                <w:rFonts w:ascii="Arial" w:hAnsi="Arial" w:cs="Arial"/>
                <w:sz w:val="18"/>
                <w:szCs w:val="18"/>
                <w:lang w:val="en-GB"/>
              </w:rPr>
              <w:t>+998 90 983 65 85</w:t>
            </w:r>
          </w:p>
          <w:p w14:paraId="3CF91C30" w14:textId="6B409212" w:rsidR="00AB5624" w:rsidRPr="00CF5290" w:rsidRDefault="00AB5624" w:rsidP="00AB5624">
            <w:pPr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F5290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timur.shitikov@gmail.com</w:t>
            </w:r>
          </w:p>
        </w:tc>
      </w:tr>
      <w:tr w:rsidR="00402508" w:rsidRPr="00CF5290" w14:paraId="78C0967B" w14:textId="77777777" w:rsidTr="006A2166">
        <w:trPr>
          <w:trHeight w:val="447"/>
        </w:trPr>
        <w:tc>
          <w:tcPr>
            <w:tcW w:w="10348" w:type="dxa"/>
            <w:gridSpan w:val="5"/>
            <w:vAlign w:val="center"/>
          </w:tcPr>
          <w:p w14:paraId="59F074E0" w14:textId="2E61F9F3" w:rsidR="00402508" w:rsidRPr="00402508" w:rsidRDefault="00402508" w:rsidP="00402508">
            <w:pPr>
              <w:spacing w:after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02508">
              <w:rPr>
                <w:rFonts w:ascii="Arial" w:hAnsi="Arial" w:cs="Arial"/>
                <w:sz w:val="18"/>
                <w:szCs w:val="18"/>
              </w:rPr>
              <w:t xml:space="preserve">Примечание: </w:t>
            </w:r>
            <w:r w:rsidRPr="00402508">
              <w:rPr>
                <w:rFonts w:ascii="Arial" w:hAnsi="Arial" w:cs="Arial"/>
                <w:sz w:val="18"/>
                <w:szCs w:val="18"/>
                <w:lang w:val="ru-RU"/>
              </w:rPr>
              <w:t>Менеджеры</w:t>
            </w:r>
            <w:r w:rsidRPr="00402508">
              <w:rPr>
                <w:rFonts w:ascii="Arial" w:hAnsi="Arial" w:cs="Arial"/>
                <w:sz w:val="18"/>
                <w:szCs w:val="18"/>
              </w:rPr>
              <w:t xml:space="preserve"> временно </w:t>
            </w:r>
            <w:r w:rsidRPr="00402508">
              <w:rPr>
                <w:rFonts w:ascii="Arial" w:hAnsi="Arial" w:cs="Arial"/>
                <w:sz w:val="18"/>
                <w:szCs w:val="18"/>
                <w:lang w:val="ru-RU"/>
              </w:rPr>
              <w:t>выполняют функции</w:t>
            </w:r>
            <w:r w:rsidRPr="00402508">
              <w:rPr>
                <w:rFonts w:ascii="Arial" w:hAnsi="Arial" w:cs="Arial"/>
                <w:sz w:val="18"/>
                <w:szCs w:val="18"/>
              </w:rPr>
              <w:t xml:space="preserve"> специалистов по вопросам окружающей среды.</w:t>
            </w:r>
          </w:p>
        </w:tc>
      </w:tr>
    </w:tbl>
    <w:p w14:paraId="181FF09B" w14:textId="77777777" w:rsidR="005A4C3C" w:rsidRPr="00CF5290" w:rsidRDefault="00AA2526">
      <w:pPr>
        <w:pStyle w:val="2"/>
        <w:spacing w:after="120"/>
        <w:rPr>
          <w:rFonts w:ascii="Arial" w:hAnsi="Arial" w:cs="Arial"/>
          <w:b w:val="0"/>
          <w:sz w:val="24"/>
          <w:szCs w:val="24"/>
        </w:rPr>
      </w:pPr>
      <w:bookmarkStart w:id="17" w:name="_35nkun2" w:colFirst="0" w:colLast="0"/>
      <w:bookmarkEnd w:id="17"/>
      <w:r w:rsidRPr="00CF5290">
        <w:rPr>
          <w:rFonts w:ascii="Arial" w:hAnsi="Arial" w:cs="Arial"/>
          <w:sz w:val="24"/>
          <w:szCs w:val="24"/>
        </w:rPr>
        <w:t>2.3</w:t>
      </w:r>
      <w:r w:rsidRPr="00CF5290">
        <w:rPr>
          <w:rFonts w:ascii="Arial" w:hAnsi="Arial" w:cs="Arial"/>
          <w:b w:val="0"/>
          <w:sz w:val="24"/>
          <w:szCs w:val="24"/>
        </w:rPr>
        <w:tab/>
      </w:r>
      <w:r w:rsidRPr="00CF5290">
        <w:rPr>
          <w:rFonts w:ascii="Arial" w:hAnsi="Arial" w:cs="Arial"/>
          <w:sz w:val="24"/>
          <w:szCs w:val="24"/>
        </w:rPr>
        <w:t>Проектная деятельность за текущий отчетный период</w:t>
      </w:r>
    </w:p>
    <w:p w14:paraId="1C5E220F" w14:textId="099E046A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ab/>
      </w:r>
      <w:r w:rsidR="00D20A1E" w:rsidRPr="00CF5290">
        <w:rPr>
          <w:rFonts w:ascii="Arial" w:hAnsi="Arial" w:cs="Arial"/>
          <w:color w:val="000000"/>
          <w:sz w:val="24"/>
          <w:szCs w:val="24"/>
        </w:rPr>
        <w:t>Поскольку в течение отчетного периода</w:t>
      </w:r>
      <w:r w:rsidR="00620F49" w:rsidRPr="00CF5290">
        <w:rPr>
          <w:rFonts w:ascii="Arial" w:hAnsi="Arial" w:cs="Arial"/>
          <w:color w:val="000000"/>
          <w:sz w:val="24"/>
          <w:szCs w:val="24"/>
        </w:rPr>
        <w:t xml:space="preserve"> </w:t>
      </w:r>
      <w:r w:rsidR="000B186B" w:rsidRPr="00CF5290">
        <w:rPr>
          <w:rFonts w:ascii="Arial" w:hAnsi="Arial" w:cs="Arial"/>
          <w:color w:val="000000"/>
          <w:sz w:val="24"/>
          <w:szCs w:val="24"/>
        </w:rPr>
        <w:t>строительны</w:t>
      </w:r>
      <w:r w:rsidR="000B186B" w:rsidRPr="00CF5290">
        <w:rPr>
          <w:rFonts w:ascii="Arial" w:hAnsi="Arial" w:cs="Arial"/>
          <w:color w:val="000000"/>
          <w:sz w:val="24"/>
          <w:szCs w:val="24"/>
          <w:lang w:val="ru-RU"/>
        </w:rPr>
        <w:t>е</w:t>
      </w:r>
      <w:r w:rsidR="000B186B" w:rsidRPr="00CF5290">
        <w:rPr>
          <w:rFonts w:ascii="Arial" w:hAnsi="Arial" w:cs="Arial"/>
          <w:color w:val="000000"/>
          <w:sz w:val="24"/>
          <w:szCs w:val="24"/>
        </w:rPr>
        <w:t xml:space="preserve"> работ</w:t>
      </w:r>
      <w:r w:rsidR="000B186B" w:rsidRPr="00CF5290">
        <w:rPr>
          <w:rFonts w:ascii="Arial" w:hAnsi="Arial" w:cs="Arial"/>
          <w:color w:val="000000"/>
          <w:sz w:val="24"/>
          <w:szCs w:val="24"/>
          <w:lang w:val="ru-RU"/>
        </w:rPr>
        <w:t>ы не</w:t>
      </w:r>
      <w:r w:rsidR="000B186B" w:rsidRPr="00CF5290">
        <w:rPr>
          <w:rFonts w:ascii="Arial" w:hAnsi="Arial" w:cs="Arial"/>
          <w:color w:val="000000"/>
          <w:sz w:val="24"/>
          <w:szCs w:val="24"/>
        </w:rPr>
        <w:t xml:space="preserve"> </w:t>
      </w:r>
      <w:r w:rsidR="00620F49" w:rsidRPr="00CF5290">
        <w:rPr>
          <w:rFonts w:ascii="Arial" w:hAnsi="Arial" w:cs="Arial"/>
          <w:color w:val="000000"/>
          <w:sz w:val="24"/>
          <w:szCs w:val="24"/>
        </w:rPr>
        <w:t>проводились</w:t>
      </w:r>
      <w:r w:rsidR="00D20A1E" w:rsidRPr="00CF5290">
        <w:rPr>
          <w:rFonts w:ascii="Arial" w:hAnsi="Arial" w:cs="Arial"/>
          <w:color w:val="000000"/>
          <w:sz w:val="24"/>
          <w:szCs w:val="24"/>
        </w:rPr>
        <w:t>, контроль за не осуществлялся</w:t>
      </w:r>
      <w:r w:rsidRPr="00CF5290">
        <w:rPr>
          <w:rFonts w:ascii="Arial" w:hAnsi="Arial" w:cs="Arial"/>
          <w:color w:val="000000"/>
          <w:sz w:val="24"/>
          <w:szCs w:val="24"/>
        </w:rPr>
        <w:t>.</w:t>
      </w:r>
    </w:p>
    <w:p w14:paraId="4B5BE875" w14:textId="7D423A42" w:rsidR="005A4C3C" w:rsidRPr="00CF5290" w:rsidRDefault="00AA2526">
      <w:pPr>
        <w:pStyle w:val="2"/>
        <w:spacing w:after="120"/>
        <w:rPr>
          <w:rFonts w:ascii="Arial" w:hAnsi="Arial" w:cs="Arial"/>
          <w:b w:val="0"/>
          <w:sz w:val="24"/>
          <w:szCs w:val="24"/>
        </w:rPr>
      </w:pPr>
      <w:bookmarkStart w:id="18" w:name="_1ksv4uv" w:colFirst="0" w:colLast="0"/>
      <w:bookmarkEnd w:id="18"/>
      <w:r w:rsidRPr="00CF5290">
        <w:rPr>
          <w:rFonts w:ascii="Arial" w:hAnsi="Arial" w:cs="Arial"/>
          <w:sz w:val="24"/>
          <w:szCs w:val="24"/>
        </w:rPr>
        <w:t>2</w:t>
      </w:r>
      <w:r w:rsidR="00080F93" w:rsidRPr="00CF5290">
        <w:rPr>
          <w:rFonts w:ascii="Arial" w:hAnsi="Arial" w:cs="Arial"/>
          <w:sz w:val="24"/>
          <w:szCs w:val="24"/>
          <w:lang w:val="ru-RU"/>
        </w:rPr>
        <w:t>.</w:t>
      </w:r>
      <w:r w:rsidRPr="00CF5290">
        <w:rPr>
          <w:rFonts w:ascii="Arial" w:hAnsi="Arial" w:cs="Arial"/>
          <w:sz w:val="24"/>
          <w:szCs w:val="24"/>
        </w:rPr>
        <w:t>4</w:t>
      </w:r>
      <w:r w:rsidRPr="00CF5290">
        <w:rPr>
          <w:rFonts w:ascii="Arial" w:hAnsi="Arial" w:cs="Arial"/>
          <w:sz w:val="24"/>
          <w:szCs w:val="24"/>
        </w:rPr>
        <w:tab/>
        <w:t>Описание любых изменений в дизайне проекта</w:t>
      </w:r>
    </w:p>
    <w:p w14:paraId="1FF1B416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Никаких изменений для CARECC 2 REPAF за этот период не произошло. Проходит этап подготовки проекта.</w:t>
      </w:r>
    </w:p>
    <w:p w14:paraId="24C009C1" w14:textId="59DAADCE" w:rsidR="005A4C3C" w:rsidRPr="00CF5290" w:rsidRDefault="00AA2526">
      <w:pPr>
        <w:pStyle w:val="2"/>
        <w:spacing w:after="120"/>
        <w:rPr>
          <w:rFonts w:ascii="Arial" w:hAnsi="Arial" w:cs="Arial"/>
          <w:b w:val="0"/>
          <w:sz w:val="24"/>
          <w:szCs w:val="24"/>
        </w:rPr>
      </w:pPr>
      <w:bookmarkStart w:id="19" w:name="_44sinio" w:colFirst="0" w:colLast="0"/>
      <w:bookmarkEnd w:id="19"/>
      <w:r w:rsidRPr="00CF5290">
        <w:rPr>
          <w:rFonts w:ascii="Arial" w:hAnsi="Arial" w:cs="Arial"/>
          <w:sz w:val="24"/>
          <w:szCs w:val="24"/>
        </w:rPr>
        <w:t>2</w:t>
      </w:r>
      <w:r w:rsidR="00080F93" w:rsidRPr="00CF5290">
        <w:rPr>
          <w:rFonts w:ascii="Arial" w:hAnsi="Arial" w:cs="Arial"/>
          <w:sz w:val="24"/>
          <w:szCs w:val="24"/>
          <w:lang w:val="ru-RU"/>
        </w:rPr>
        <w:t>.</w:t>
      </w:r>
      <w:r w:rsidRPr="00CF5290">
        <w:rPr>
          <w:rFonts w:ascii="Arial" w:hAnsi="Arial" w:cs="Arial"/>
          <w:sz w:val="24"/>
          <w:szCs w:val="24"/>
        </w:rPr>
        <w:t>5</w:t>
      </w:r>
      <w:r w:rsidRPr="00CF5290">
        <w:rPr>
          <w:rFonts w:ascii="Arial" w:hAnsi="Arial" w:cs="Arial"/>
          <w:sz w:val="24"/>
          <w:szCs w:val="24"/>
        </w:rPr>
        <w:tab/>
        <w:t>Описание любых изменений в согласованных методах строительства</w:t>
      </w:r>
    </w:p>
    <w:p w14:paraId="764309AD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Поскольку строительные работы еще не были начаты, изменения в согласованный метод строительства не вносились.</w:t>
      </w:r>
    </w:p>
    <w:p w14:paraId="04D72684" w14:textId="77777777" w:rsidR="005A4C3C" w:rsidRPr="00CF5290" w:rsidRDefault="005A4C3C">
      <w:pPr>
        <w:ind w:firstLine="851"/>
        <w:rPr>
          <w:rFonts w:ascii="Arial" w:hAnsi="Arial" w:cs="Arial"/>
          <w:sz w:val="24"/>
          <w:szCs w:val="24"/>
        </w:rPr>
        <w:sectPr w:rsidR="005A4C3C" w:rsidRPr="00CF5290">
          <w:pgSz w:w="12240" w:h="15840"/>
          <w:pgMar w:top="1134" w:right="850" w:bottom="1134" w:left="1701" w:header="708" w:footer="708" w:gutter="0"/>
          <w:cols w:space="720"/>
        </w:sectPr>
      </w:pPr>
    </w:p>
    <w:p w14:paraId="4CED4263" w14:textId="77777777" w:rsidR="005A4C3C" w:rsidRPr="00CF5290" w:rsidRDefault="00AA2526">
      <w:pPr>
        <w:spacing w:after="200" w:line="240" w:lineRule="auto"/>
        <w:jc w:val="center"/>
        <w:rPr>
          <w:rFonts w:ascii="Arial" w:eastAsia="Arial" w:hAnsi="Arial" w:cs="Arial"/>
          <w:b/>
        </w:rPr>
      </w:pPr>
      <w:bookmarkStart w:id="20" w:name="_2jxsxqh" w:colFirst="0" w:colLast="0"/>
      <w:bookmarkEnd w:id="20"/>
      <w:r w:rsidRPr="00CF5290">
        <w:rPr>
          <w:rFonts w:ascii="Arial" w:eastAsia="Arial" w:hAnsi="Arial" w:cs="Arial"/>
          <w:b/>
        </w:rPr>
        <w:lastRenderedPageBreak/>
        <w:t>Таблица 2. Сводная информация о контрактах на строительные работы и ходе выполнения работ</w:t>
      </w:r>
    </w:p>
    <w:tbl>
      <w:tblPr>
        <w:tblStyle w:val="a8"/>
        <w:tblW w:w="152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1554"/>
        <w:gridCol w:w="1701"/>
        <w:gridCol w:w="1049"/>
        <w:gridCol w:w="952"/>
        <w:gridCol w:w="953"/>
        <w:gridCol w:w="1020"/>
        <w:gridCol w:w="1373"/>
        <w:gridCol w:w="1208"/>
        <w:gridCol w:w="900"/>
        <w:gridCol w:w="900"/>
        <w:gridCol w:w="867"/>
        <w:gridCol w:w="945"/>
        <w:gridCol w:w="945"/>
      </w:tblGrid>
      <w:tr w:rsidR="005A4C3C" w:rsidRPr="00CF5290" w14:paraId="2F196AB3" w14:textId="77777777" w:rsidTr="00882663">
        <w:trPr>
          <w:trHeight w:val="297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5189ECA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bookmarkStart w:id="21" w:name="_z337ya" w:colFirst="0" w:colLast="0"/>
            <w:bookmarkEnd w:id="21"/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Упаковка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C908884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Объем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FD227B1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Подрядчик</w:t>
            </w:r>
          </w:p>
        </w:tc>
        <w:tc>
          <w:tcPr>
            <w:tcW w:w="1049" w:type="dxa"/>
            <w:vMerge w:val="restart"/>
            <w:shd w:val="clear" w:color="auto" w:fill="DBE5F1"/>
            <w:vAlign w:val="center"/>
          </w:tcPr>
          <w:p w14:paraId="2C496ED2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Подписано</w:t>
            </w:r>
          </w:p>
        </w:tc>
        <w:tc>
          <w:tcPr>
            <w:tcW w:w="2925" w:type="dxa"/>
            <w:gridSpan w:val="3"/>
            <w:shd w:val="clear" w:color="auto" w:fill="DBE5F1"/>
            <w:vAlign w:val="center"/>
          </w:tcPr>
          <w:p w14:paraId="182D26A3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Дата утверждения</w:t>
            </w:r>
          </w:p>
        </w:tc>
        <w:tc>
          <w:tcPr>
            <w:tcW w:w="2581" w:type="dxa"/>
            <w:gridSpan w:val="2"/>
            <w:shd w:val="clear" w:color="auto" w:fill="DBE5F1"/>
            <w:vAlign w:val="center"/>
          </w:tcPr>
          <w:p w14:paraId="17300579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Имя персонала</w:t>
            </w:r>
          </w:p>
        </w:tc>
        <w:tc>
          <w:tcPr>
            <w:tcW w:w="2667" w:type="dxa"/>
            <w:gridSpan w:val="3"/>
            <w:shd w:val="clear" w:color="auto" w:fill="DBE5F1"/>
            <w:vAlign w:val="center"/>
          </w:tcPr>
          <w:p w14:paraId="284EA6A9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Строительные работы</w:t>
            </w:r>
          </w:p>
        </w:tc>
        <w:tc>
          <w:tcPr>
            <w:tcW w:w="1890" w:type="dxa"/>
            <w:gridSpan w:val="2"/>
            <w:shd w:val="clear" w:color="auto" w:fill="DBE5F1"/>
            <w:vAlign w:val="center"/>
          </w:tcPr>
          <w:p w14:paraId="6C5C619B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Прогресс по состоянию на (%)</w:t>
            </w:r>
          </w:p>
        </w:tc>
      </w:tr>
      <w:tr w:rsidR="005A4C3C" w:rsidRPr="00CF5290" w14:paraId="768BF96E" w14:textId="77777777" w:rsidTr="00882663">
        <w:trPr>
          <w:trHeight w:val="134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D1F245F" w14:textId="77777777" w:rsidR="005A4C3C" w:rsidRPr="00CF5290" w:rsidRDefault="005A4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EC35E6D" w14:textId="77777777" w:rsidR="005A4C3C" w:rsidRPr="00CF5290" w:rsidRDefault="005A4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80A56A3" w14:textId="77777777" w:rsidR="005A4C3C" w:rsidRPr="00CF5290" w:rsidRDefault="005A4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DBE5F1"/>
            <w:vAlign w:val="center"/>
          </w:tcPr>
          <w:p w14:paraId="5FAA794A" w14:textId="77777777" w:rsidR="005A4C3C" w:rsidRPr="00CF5290" w:rsidRDefault="005A4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952" w:type="dxa"/>
            <w:shd w:val="clear" w:color="auto" w:fill="DBE5F1"/>
            <w:vAlign w:val="center"/>
          </w:tcPr>
          <w:p w14:paraId="29FBF010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SSEMP</w:t>
            </w:r>
          </w:p>
        </w:tc>
        <w:tc>
          <w:tcPr>
            <w:tcW w:w="953" w:type="dxa"/>
            <w:shd w:val="clear" w:color="auto" w:fill="DBE5F1"/>
            <w:vAlign w:val="center"/>
          </w:tcPr>
          <w:p w14:paraId="41356A08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HSMP</w:t>
            </w:r>
          </w:p>
        </w:tc>
        <w:tc>
          <w:tcPr>
            <w:tcW w:w="1020" w:type="dxa"/>
            <w:shd w:val="clear" w:color="auto" w:fill="DBE5F1"/>
            <w:vAlign w:val="center"/>
          </w:tcPr>
          <w:p w14:paraId="3931950A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ERP</w:t>
            </w:r>
          </w:p>
        </w:tc>
        <w:tc>
          <w:tcPr>
            <w:tcW w:w="1373" w:type="dxa"/>
            <w:shd w:val="clear" w:color="auto" w:fill="DBE5F1"/>
            <w:vAlign w:val="center"/>
          </w:tcPr>
          <w:p w14:paraId="3E2F7C32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Сотрудник по охране окружающей среды</w:t>
            </w:r>
          </w:p>
        </w:tc>
        <w:tc>
          <w:tcPr>
            <w:tcW w:w="1208" w:type="dxa"/>
            <w:shd w:val="clear" w:color="auto" w:fill="DBE5F1"/>
            <w:vAlign w:val="center"/>
          </w:tcPr>
          <w:p w14:paraId="3EBC62A8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Сотрудник по охране труда и технике безопасности</w:t>
            </w:r>
          </w:p>
        </w:tc>
        <w:tc>
          <w:tcPr>
            <w:tcW w:w="900" w:type="dxa"/>
            <w:shd w:val="clear" w:color="auto" w:fill="DBE5F1"/>
            <w:vAlign w:val="center"/>
          </w:tcPr>
          <w:p w14:paraId="5C218E5D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Начинать</w:t>
            </w:r>
          </w:p>
        </w:tc>
        <w:tc>
          <w:tcPr>
            <w:tcW w:w="900" w:type="dxa"/>
            <w:shd w:val="clear" w:color="auto" w:fill="DBE5F1"/>
            <w:vAlign w:val="center"/>
          </w:tcPr>
          <w:p w14:paraId="0E5F5CA1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Конец</w:t>
            </w:r>
          </w:p>
        </w:tc>
        <w:tc>
          <w:tcPr>
            <w:tcW w:w="867" w:type="dxa"/>
            <w:shd w:val="clear" w:color="auto" w:fill="DBE5F1"/>
            <w:vAlign w:val="center"/>
          </w:tcPr>
          <w:p w14:paraId="7B7153F7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DLP</w:t>
            </w:r>
          </w:p>
        </w:tc>
        <w:tc>
          <w:tcPr>
            <w:tcW w:w="945" w:type="dxa"/>
            <w:shd w:val="clear" w:color="auto" w:fill="DBE5F1"/>
            <w:vAlign w:val="center"/>
          </w:tcPr>
          <w:p w14:paraId="45AF35DF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31 января 2022 г.</w:t>
            </w:r>
          </w:p>
        </w:tc>
        <w:tc>
          <w:tcPr>
            <w:tcW w:w="945" w:type="dxa"/>
            <w:shd w:val="clear" w:color="auto" w:fill="DBE5F1"/>
            <w:vAlign w:val="center"/>
          </w:tcPr>
          <w:p w14:paraId="6DB291B0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b/>
                <w:sz w:val="16"/>
                <w:szCs w:val="16"/>
              </w:rPr>
              <w:t>31 декабря 2022 г.</w:t>
            </w:r>
          </w:p>
        </w:tc>
      </w:tr>
      <w:tr w:rsidR="005A4C3C" w:rsidRPr="00CF5290" w14:paraId="783A9261" w14:textId="77777777" w:rsidTr="00882663">
        <w:trPr>
          <w:trHeight w:val="5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CF1C3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ААХ 01-1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3A8F9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Строительство объектов: ТПС Асака, ТПС Коканд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617EC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АО «Узэлектроаппарат-Электрощит»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08CCD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декабрь 2022 г.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68D09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На стадии проектирования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D4FCA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На стадии проектирования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AB0BA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На стадии проектирования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AC030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Хашимов Кудрат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BCB81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Хашимов Кудрат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AD414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6D04A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19C98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15AC5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4129A" w14:textId="77777777" w:rsidR="005A4C3C" w:rsidRPr="00CF5290" w:rsidRDefault="00AA25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B450AD" w:rsidRPr="00CF5290" w14:paraId="3A5B7EF4" w14:textId="77777777" w:rsidTr="00882663">
        <w:trPr>
          <w:trHeight w:val="5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704C3" w14:textId="1A7ACF18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en-US"/>
              </w:rPr>
              <w:t>ААХ-01-2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E9463" w14:textId="626B98E6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hAnsi="Arial" w:cs="Arial"/>
                <w:sz w:val="16"/>
                <w:szCs w:val="16"/>
              </w:rPr>
              <w:t>Проектирование, поставка, установка: систем сигнализации, связи и установка систем SCADA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9B37" w14:textId="5E7FB9CA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ТОО </w:t>
            </w:r>
            <w:r w:rsidRPr="00CF5290">
              <w:rPr>
                <w:rFonts w:ascii="Arial" w:eastAsia="Arial" w:hAnsi="Arial" w:cs="Arial"/>
                <w:sz w:val="16"/>
                <w:szCs w:val="16"/>
                <w:lang w:val="en-US"/>
              </w:rPr>
              <w:t>"Temirzhol Zhondeu”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2738F" w14:textId="20A7FD0A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ru-RU"/>
              </w:rPr>
              <w:t>февраль 2023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8020D" w14:textId="572C641A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hAnsi="Arial" w:cs="Arial"/>
                <w:sz w:val="16"/>
                <w:szCs w:val="16"/>
              </w:rPr>
              <w:t>25.05.2023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3830B" w14:textId="5D091AC7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hAnsi="Arial" w:cs="Arial"/>
                <w:sz w:val="16"/>
                <w:szCs w:val="16"/>
              </w:rPr>
              <w:t>25.05.2023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6FA0F" w14:textId="41551C42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CF5290">
              <w:rPr>
                <w:rFonts w:ascii="Arial" w:hAnsi="Arial" w:cs="Arial"/>
                <w:sz w:val="16"/>
                <w:szCs w:val="16"/>
              </w:rPr>
              <w:t>25.05.2023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41313" w14:textId="0A9F9A2D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ru-RU"/>
              </w:rPr>
              <w:t>Шитиков Тимур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CA309" w14:textId="4B29E86E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ru-RU"/>
              </w:rPr>
              <w:t>Шитиков Тимур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4FA8" w14:textId="21C6AFEF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7D380" w14:textId="5E5833D9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ru-RU"/>
              </w:rPr>
              <w:t>-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8574" w14:textId="78C9E55E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ru-RU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19692" w14:textId="747149AC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A3A4E" w14:textId="39243582" w:rsidR="00B450AD" w:rsidRPr="00CF5290" w:rsidRDefault="00B450AD" w:rsidP="00B450AD">
            <w:pPr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CF5290">
              <w:rPr>
                <w:rFonts w:ascii="Arial" w:eastAsia="Arial" w:hAnsi="Arial" w:cs="Arial"/>
                <w:sz w:val="16"/>
                <w:szCs w:val="16"/>
                <w:lang w:val="ru-RU"/>
              </w:rPr>
              <w:t>0</w:t>
            </w:r>
          </w:p>
        </w:tc>
      </w:tr>
    </w:tbl>
    <w:p w14:paraId="7A0E9DC7" w14:textId="77777777" w:rsidR="005A4C3C" w:rsidRPr="00CF5290" w:rsidRDefault="00AA2526">
      <w:pPr>
        <w:spacing w:after="0" w:line="240" w:lineRule="auto"/>
        <w:jc w:val="left"/>
        <w:rPr>
          <w:rFonts w:ascii="Arial" w:eastAsia="Arial" w:hAnsi="Arial" w:cs="Arial"/>
          <w:sz w:val="18"/>
          <w:szCs w:val="18"/>
        </w:rPr>
      </w:pPr>
      <w:r w:rsidRPr="00CF5290">
        <w:rPr>
          <w:rFonts w:ascii="Arial" w:eastAsia="Arial" w:hAnsi="Arial" w:cs="Arial"/>
          <w:sz w:val="18"/>
          <w:szCs w:val="18"/>
        </w:rPr>
        <w:t>Примечание: 1. Месяц/Годы в скобках - это плановый график.</w:t>
      </w:r>
    </w:p>
    <w:p w14:paraId="1DC7D5F4" w14:textId="77777777" w:rsidR="005A4C3C" w:rsidRPr="00CF5290" w:rsidRDefault="00AA2526">
      <w:pPr>
        <w:spacing w:after="0" w:line="240" w:lineRule="auto"/>
        <w:jc w:val="left"/>
        <w:rPr>
          <w:rFonts w:ascii="Arial" w:eastAsia="Arial" w:hAnsi="Arial" w:cs="Arial"/>
          <w:sz w:val="18"/>
          <w:szCs w:val="18"/>
        </w:rPr>
      </w:pPr>
      <w:bookmarkStart w:id="22" w:name="_3j2qqm3" w:colFirst="0" w:colLast="0"/>
      <w:bookmarkEnd w:id="22"/>
      <w:r w:rsidRPr="00CF5290">
        <w:rPr>
          <w:rFonts w:ascii="Arial" w:eastAsia="Arial" w:hAnsi="Arial" w:cs="Arial"/>
          <w:sz w:val="18"/>
          <w:szCs w:val="18"/>
        </w:rPr>
        <w:t>SSEMP = план управления окружающей средой для конкретного объекта, HSMP = план управления охраной труда и техникой безопасности, ERP = план реагирования на чрезвычайные ситуации, DLP = период ответственности за дефекты.</w:t>
      </w:r>
    </w:p>
    <w:p w14:paraId="1667B275" w14:textId="4944833D" w:rsidR="005A4C3C" w:rsidRPr="00CF5290" w:rsidRDefault="00AA2526">
      <w:pPr>
        <w:spacing w:after="0" w:line="240" w:lineRule="auto"/>
        <w:jc w:val="left"/>
        <w:rPr>
          <w:rFonts w:ascii="Arial" w:eastAsia="Arial" w:hAnsi="Arial" w:cs="Arial"/>
          <w:sz w:val="18"/>
          <w:szCs w:val="18"/>
        </w:rPr>
      </w:pPr>
      <w:r w:rsidRPr="00CF5290">
        <w:rPr>
          <w:rFonts w:ascii="Arial" w:eastAsia="Arial" w:hAnsi="Arial" w:cs="Arial"/>
          <w:sz w:val="18"/>
          <w:szCs w:val="18"/>
        </w:rPr>
        <w:t xml:space="preserve">         2. В настоящее время менеджер </w:t>
      </w:r>
      <w:r w:rsidR="00B01580" w:rsidRPr="00CF5290">
        <w:rPr>
          <w:rFonts w:ascii="Arial" w:eastAsia="Arial" w:hAnsi="Arial" w:cs="Arial"/>
          <w:sz w:val="18"/>
          <w:szCs w:val="18"/>
        </w:rPr>
        <w:t>АО «Узэлектроаппарат-Электрощит»</w:t>
      </w:r>
      <w:r w:rsidR="00B01580" w:rsidRPr="00CF5290">
        <w:rPr>
          <w:rFonts w:ascii="Arial" w:eastAsia="Arial" w:hAnsi="Arial" w:cs="Arial"/>
          <w:sz w:val="18"/>
          <w:szCs w:val="18"/>
          <w:lang w:val="ru-RU"/>
        </w:rPr>
        <w:t xml:space="preserve"> </w:t>
      </w:r>
      <w:r w:rsidRPr="00CF5290">
        <w:rPr>
          <w:rFonts w:ascii="Arial" w:eastAsia="Arial" w:hAnsi="Arial" w:cs="Arial"/>
          <w:sz w:val="18"/>
          <w:szCs w:val="18"/>
        </w:rPr>
        <w:t>выполняет обязанности эколога. Компания находится в процессе поиска специалиста.</w:t>
      </w:r>
    </w:p>
    <w:p w14:paraId="2335EA8D" w14:textId="77777777" w:rsidR="005A4C3C" w:rsidRPr="00CF5290" w:rsidRDefault="005A4C3C">
      <w:pPr>
        <w:spacing w:after="0" w:line="240" w:lineRule="auto"/>
        <w:jc w:val="left"/>
        <w:rPr>
          <w:rFonts w:ascii="Arial" w:eastAsia="Arial" w:hAnsi="Arial" w:cs="Arial"/>
          <w:sz w:val="18"/>
          <w:szCs w:val="18"/>
        </w:rPr>
        <w:sectPr w:rsidR="005A4C3C" w:rsidRPr="00CF5290">
          <w:pgSz w:w="15840" w:h="12240" w:orient="landscape"/>
          <w:pgMar w:top="1276" w:right="1134" w:bottom="1418" w:left="1134" w:header="709" w:footer="709" w:gutter="0"/>
          <w:cols w:space="720"/>
        </w:sectPr>
      </w:pPr>
    </w:p>
    <w:p w14:paraId="6673F7F7" w14:textId="77777777" w:rsidR="005A4C3C" w:rsidRPr="00CF5290" w:rsidRDefault="00AA2526">
      <w:pPr>
        <w:pStyle w:val="1"/>
        <w:keepLines w:val="0"/>
        <w:pageBreakBefore/>
        <w:widowControl w:val="0"/>
        <w:spacing w:before="0" w:after="240" w:line="240" w:lineRule="auto"/>
        <w:rPr>
          <w:rFonts w:ascii="Arial" w:eastAsia="Arial" w:hAnsi="Arial" w:cs="Arial"/>
          <w:smallCaps w:val="0"/>
          <w:sz w:val="24"/>
          <w:szCs w:val="24"/>
        </w:rPr>
      </w:pPr>
      <w:bookmarkStart w:id="23" w:name="_1y810tw" w:colFirst="0" w:colLast="0"/>
      <w:bookmarkEnd w:id="23"/>
      <w:r w:rsidRPr="00CF5290">
        <w:rPr>
          <w:rFonts w:ascii="Arial" w:eastAsia="Arial" w:hAnsi="Arial" w:cs="Arial"/>
          <w:sz w:val="24"/>
          <w:szCs w:val="24"/>
        </w:rPr>
        <w:lastRenderedPageBreak/>
        <w:t>3</w:t>
      </w:r>
      <w:r w:rsidRPr="00CF529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F5290">
        <w:rPr>
          <w:rFonts w:ascii="Arial" w:eastAsia="Arial" w:hAnsi="Arial" w:cs="Arial"/>
          <w:sz w:val="24"/>
          <w:szCs w:val="24"/>
        </w:rPr>
        <w:t>Мероприятия по охране окружающей среды</w:t>
      </w:r>
    </w:p>
    <w:p w14:paraId="09FCA948" w14:textId="77777777" w:rsidR="005A4C3C" w:rsidRPr="00CF5290" w:rsidRDefault="00AA2526">
      <w:pPr>
        <w:pStyle w:val="2"/>
        <w:spacing w:after="120"/>
        <w:rPr>
          <w:rFonts w:ascii="Arial" w:hAnsi="Arial" w:cs="Arial"/>
          <w:b w:val="0"/>
          <w:sz w:val="24"/>
          <w:szCs w:val="24"/>
        </w:rPr>
      </w:pPr>
      <w:bookmarkStart w:id="24" w:name="_4i7ojhp" w:colFirst="0" w:colLast="0"/>
      <w:bookmarkEnd w:id="24"/>
      <w:r w:rsidRPr="00CF5290">
        <w:rPr>
          <w:rFonts w:ascii="Arial" w:hAnsi="Arial" w:cs="Arial"/>
          <w:sz w:val="24"/>
          <w:szCs w:val="24"/>
        </w:rPr>
        <w:t>3.1</w:t>
      </w:r>
      <w:r w:rsidRPr="00CF5290">
        <w:rPr>
          <w:rFonts w:ascii="Arial" w:hAnsi="Arial" w:cs="Arial"/>
          <w:sz w:val="24"/>
          <w:szCs w:val="24"/>
        </w:rPr>
        <w:tab/>
        <w:t>Общее описание мероприятий по охране окружающей среды</w:t>
      </w:r>
    </w:p>
    <w:p w14:paraId="3CF6EDDF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CARECC 2</w:t>
      </w:r>
      <w:r w:rsidR="00567C56" w:rsidRPr="00CF5290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="00567C56" w:rsidRPr="00CF5290">
        <w:rPr>
          <w:rFonts w:ascii="Arial" w:hAnsi="Arial" w:cs="Arial"/>
          <w:color w:val="000000"/>
          <w:sz w:val="24"/>
          <w:szCs w:val="24"/>
        </w:rPr>
        <w:t>REPAF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находится на стадии проектирования.</w:t>
      </w:r>
    </w:p>
    <w:p w14:paraId="68105F1F" w14:textId="0614DC0A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bookmarkStart w:id="25" w:name="_2xcytpi" w:colFirst="0" w:colLast="0"/>
      <w:bookmarkEnd w:id="25"/>
      <w:r w:rsidRPr="00CF5290">
        <w:rPr>
          <w:rFonts w:ascii="Arial" w:hAnsi="Arial" w:cs="Arial"/>
          <w:color w:val="000000"/>
          <w:sz w:val="24"/>
          <w:szCs w:val="24"/>
        </w:rPr>
        <w:t xml:space="preserve">В рамках этого проекта был назначен один специалист по окружающей среде (национальный) для ГРП и один международный специалист по окружающей среде. </w:t>
      </w:r>
      <w:r w:rsidR="00705DDD">
        <w:rPr>
          <w:rFonts w:ascii="Arial" w:hAnsi="Arial" w:cs="Arial"/>
          <w:color w:val="000000"/>
          <w:sz w:val="24"/>
          <w:szCs w:val="24"/>
          <w:lang w:val="ru-RU"/>
        </w:rPr>
        <w:t>М</w:t>
      </w:r>
      <w:r w:rsidRPr="00CF5290">
        <w:rPr>
          <w:rFonts w:ascii="Arial" w:hAnsi="Arial" w:cs="Arial"/>
          <w:color w:val="000000"/>
          <w:sz w:val="24"/>
          <w:szCs w:val="24"/>
        </w:rPr>
        <w:t>ероприятия, проведенные международным специалистом по окружающей среде или консультантом по надзору за период мониторинга, представлены в таблице 3.</w:t>
      </w:r>
    </w:p>
    <w:p w14:paraId="571E23AB" w14:textId="77777777" w:rsidR="005A4C3C" w:rsidRPr="00CF5290" w:rsidRDefault="00AA2526">
      <w:pPr>
        <w:spacing w:after="120" w:line="240" w:lineRule="auto"/>
        <w:ind w:left="708"/>
        <w:jc w:val="center"/>
        <w:rPr>
          <w:rFonts w:ascii="Arial" w:eastAsia="Arial" w:hAnsi="Arial" w:cs="Arial"/>
          <w:b/>
        </w:rPr>
      </w:pPr>
      <w:bookmarkStart w:id="26" w:name="_1ci93xb" w:colFirst="0" w:colLast="0"/>
      <w:bookmarkEnd w:id="26"/>
      <w:r w:rsidRPr="00CF5290">
        <w:rPr>
          <w:rFonts w:ascii="Arial" w:eastAsia="Arial" w:hAnsi="Arial" w:cs="Arial"/>
          <w:b/>
        </w:rPr>
        <w:t>Таблица 3. Мероприятия по охране окружающей среды, осуществленные за отчетный период (январь – декабрь 2022 г.)</w:t>
      </w:r>
    </w:p>
    <w:tbl>
      <w:tblPr>
        <w:tblStyle w:val="a9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5A4C3C" w:rsidRPr="00CF5290" w14:paraId="7290B44D" w14:textId="77777777">
        <w:trPr>
          <w:trHeight w:val="429"/>
          <w:tblHeader/>
        </w:trPr>
        <w:tc>
          <w:tcPr>
            <w:tcW w:w="9781" w:type="dxa"/>
            <w:tcBorders>
              <w:bottom w:val="single" w:sz="4" w:space="0" w:color="000000"/>
            </w:tcBorders>
            <w:shd w:val="clear" w:color="auto" w:fill="BDD6EE"/>
            <w:vAlign w:val="center"/>
          </w:tcPr>
          <w:p w14:paraId="3A4B372E" w14:textId="77777777" w:rsidR="005A4C3C" w:rsidRPr="00CF5290" w:rsidRDefault="00AA2526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CF5290">
              <w:rPr>
                <w:rFonts w:ascii="Arial" w:eastAsia="Arial" w:hAnsi="Arial" w:cs="Arial"/>
                <w:b/>
              </w:rPr>
              <w:t>Мероприятия по охране окружающей среды</w:t>
            </w:r>
          </w:p>
        </w:tc>
      </w:tr>
      <w:tr w:rsidR="005A4C3C" w:rsidRPr="00CF5290" w14:paraId="2C65613C" w14:textId="77777777">
        <w:tc>
          <w:tcPr>
            <w:tcW w:w="9781" w:type="dxa"/>
            <w:tcBorders>
              <w:bottom w:val="nil"/>
            </w:tcBorders>
            <w:shd w:val="clear" w:color="auto" w:fill="auto"/>
          </w:tcPr>
          <w:p w14:paraId="3461F0F3" w14:textId="3DB587F7" w:rsidR="005A4C3C" w:rsidRPr="00CF5290" w:rsidRDefault="00AA2526">
            <w:pPr>
              <w:numPr>
                <w:ilvl w:val="0"/>
                <w:numId w:val="7"/>
              </w:numPr>
              <w:spacing w:before="60" w:after="60" w:line="240" w:lineRule="auto"/>
              <w:ind w:left="27" w:firstLine="0"/>
              <w:rPr>
                <w:rFonts w:ascii="Arial" w:eastAsia="Arial" w:hAnsi="Arial" w:cs="Arial"/>
              </w:rPr>
            </w:pPr>
            <w:r w:rsidRPr="00CF5290">
              <w:rPr>
                <w:rFonts w:ascii="Arial" w:eastAsia="Arial" w:hAnsi="Arial" w:cs="Arial"/>
                <w:b/>
              </w:rPr>
              <w:t xml:space="preserve">Международным экспертом </w:t>
            </w:r>
            <w:r w:rsidR="00567708">
              <w:rPr>
                <w:rFonts w:ascii="Arial" w:eastAsia="Arial" w:hAnsi="Arial" w:cs="Arial"/>
                <w:b/>
                <w:lang w:val="ru-RU"/>
              </w:rPr>
              <w:t xml:space="preserve">по </w:t>
            </w:r>
            <w:r w:rsidR="00567708" w:rsidRPr="00CF5290">
              <w:rPr>
                <w:rFonts w:ascii="Arial" w:eastAsia="Arial" w:hAnsi="Arial" w:cs="Arial"/>
                <w:b/>
              </w:rPr>
              <w:t>экологическим</w:t>
            </w:r>
            <w:r w:rsidR="00567708">
              <w:rPr>
                <w:rFonts w:ascii="Arial" w:eastAsia="Arial" w:hAnsi="Arial" w:cs="Arial"/>
                <w:b/>
                <w:lang w:val="ru-RU"/>
              </w:rPr>
              <w:t xml:space="preserve"> вопросам</w:t>
            </w:r>
            <w:r w:rsidR="00567708" w:rsidRPr="00CF5290">
              <w:rPr>
                <w:rFonts w:ascii="Arial" w:eastAsia="Arial" w:hAnsi="Arial" w:cs="Arial"/>
                <w:b/>
              </w:rPr>
              <w:t xml:space="preserve"> </w:t>
            </w:r>
            <w:r w:rsidRPr="00CF5290">
              <w:rPr>
                <w:rFonts w:ascii="Arial" w:eastAsia="Arial" w:hAnsi="Arial" w:cs="Arial"/>
                <w:b/>
              </w:rPr>
              <w:t>Консультанта по надзору ITALFERR по этому проекту является г-</w:t>
            </w:r>
            <w:r w:rsidR="00F85B98" w:rsidRPr="00CF5290">
              <w:rPr>
                <w:rFonts w:ascii="Arial" w:eastAsia="Arial" w:hAnsi="Arial" w:cs="Arial"/>
                <w:b/>
                <w:lang w:val="ru-RU"/>
              </w:rPr>
              <w:t>н</w:t>
            </w:r>
            <w:r w:rsidRPr="00CF5290">
              <w:rPr>
                <w:rFonts w:ascii="Arial" w:eastAsia="Arial" w:hAnsi="Arial" w:cs="Arial"/>
                <w:b/>
              </w:rPr>
              <w:t xml:space="preserve"> </w:t>
            </w:r>
            <w:r w:rsidR="00F85B98" w:rsidRPr="00CF5290">
              <w:rPr>
                <w:rFonts w:ascii="Arial" w:eastAsia="Arial" w:hAnsi="Arial" w:cs="Arial"/>
                <w:b/>
                <w:lang w:val="ru-RU"/>
              </w:rPr>
              <w:t>Лаша Нодия</w:t>
            </w:r>
            <w:r w:rsidRPr="00CF5290">
              <w:rPr>
                <w:rFonts w:ascii="Arial" w:eastAsia="Arial" w:hAnsi="Arial" w:cs="Arial"/>
                <w:b/>
              </w:rPr>
              <w:t>.</w:t>
            </w:r>
          </w:p>
        </w:tc>
      </w:tr>
      <w:tr w:rsidR="005A4C3C" w:rsidRPr="00CF5290" w14:paraId="547AFD17" w14:textId="77777777" w:rsidTr="00497524">
        <w:trPr>
          <w:trHeight w:val="603"/>
        </w:trPr>
        <w:tc>
          <w:tcPr>
            <w:tcW w:w="9781" w:type="dxa"/>
            <w:shd w:val="clear" w:color="auto" w:fill="auto"/>
          </w:tcPr>
          <w:p w14:paraId="4348A1FB" w14:textId="73C0D390" w:rsidR="005A4C3C" w:rsidRPr="00CF5290" w:rsidRDefault="00AA2526" w:rsidP="00497524">
            <w:pPr>
              <w:numPr>
                <w:ilvl w:val="0"/>
                <w:numId w:val="6"/>
              </w:numPr>
              <w:spacing w:before="60" w:after="60" w:line="240" w:lineRule="auto"/>
              <w:ind w:left="177" w:hanging="177"/>
              <w:jc w:val="left"/>
              <w:rPr>
                <w:rFonts w:ascii="Arial" w:eastAsia="Arial" w:hAnsi="Arial" w:cs="Arial"/>
              </w:rPr>
            </w:pPr>
            <w:r w:rsidRPr="00CF5290">
              <w:rPr>
                <w:rFonts w:ascii="Arial" w:eastAsia="Arial" w:hAnsi="Arial" w:cs="Arial"/>
              </w:rPr>
              <w:t xml:space="preserve">Январь - </w:t>
            </w:r>
            <w:r w:rsidR="00F85B98" w:rsidRPr="00CF5290">
              <w:rPr>
                <w:rFonts w:ascii="Arial" w:eastAsia="Arial" w:hAnsi="Arial" w:cs="Arial"/>
                <w:lang w:val="ru-RU"/>
              </w:rPr>
              <w:t>июнь</w:t>
            </w:r>
            <w:r w:rsidRPr="00CF5290">
              <w:rPr>
                <w:rFonts w:ascii="Arial" w:eastAsia="Arial" w:hAnsi="Arial" w:cs="Arial"/>
              </w:rPr>
              <w:t xml:space="preserve"> 202</w:t>
            </w:r>
            <w:r w:rsidR="00F85B98" w:rsidRPr="00CF5290">
              <w:rPr>
                <w:rFonts w:ascii="Arial" w:eastAsia="Arial" w:hAnsi="Arial" w:cs="Arial"/>
                <w:lang w:val="ru-RU"/>
              </w:rPr>
              <w:t>3</w:t>
            </w:r>
            <w:r w:rsidRPr="00CF5290">
              <w:rPr>
                <w:rFonts w:ascii="Arial" w:eastAsia="Arial" w:hAnsi="Arial" w:cs="Arial"/>
              </w:rPr>
              <w:t xml:space="preserve"> г. </w:t>
            </w:r>
            <w:r w:rsidR="003323A9" w:rsidRPr="00CF5290">
              <w:rPr>
                <w:rFonts w:ascii="Arial" w:eastAsia="Arial" w:hAnsi="Arial" w:cs="Arial"/>
                <w:lang w:val="ru-RU"/>
              </w:rPr>
              <w:t xml:space="preserve">Общий </w:t>
            </w:r>
            <w:r w:rsidR="00F85B98" w:rsidRPr="00CF5290">
              <w:rPr>
                <w:rFonts w:ascii="Arial" w:eastAsia="Arial" w:hAnsi="Arial" w:cs="Arial"/>
                <w:lang w:val="ru-RU"/>
              </w:rPr>
              <w:t>мониторинг</w:t>
            </w:r>
            <w:r w:rsidRPr="00CF5290">
              <w:rPr>
                <w:rFonts w:ascii="Arial" w:eastAsia="Arial" w:hAnsi="Arial" w:cs="Arial"/>
              </w:rPr>
              <w:t>.</w:t>
            </w:r>
          </w:p>
        </w:tc>
      </w:tr>
      <w:tr w:rsidR="00705DDD" w:rsidRPr="00CF5290" w14:paraId="1943CE91" w14:textId="77777777" w:rsidTr="00497524">
        <w:trPr>
          <w:trHeight w:val="603"/>
        </w:trPr>
        <w:tc>
          <w:tcPr>
            <w:tcW w:w="9781" w:type="dxa"/>
            <w:shd w:val="clear" w:color="auto" w:fill="auto"/>
          </w:tcPr>
          <w:p w14:paraId="5C8C9BD9" w14:textId="5C7FB425" w:rsidR="00705DDD" w:rsidRPr="00705DDD" w:rsidRDefault="004838AB" w:rsidP="00705DDD">
            <w:pPr>
              <w:pStyle w:val="af3"/>
              <w:numPr>
                <w:ilvl w:val="0"/>
                <w:numId w:val="7"/>
              </w:numPr>
              <w:spacing w:before="60" w:after="60" w:line="240" w:lineRule="auto"/>
              <w:ind w:left="731" w:hanging="709"/>
              <w:jc w:val="left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b/>
                <w:lang w:val="ru-RU"/>
              </w:rPr>
              <w:t>Национальным экспертом по</w:t>
            </w:r>
            <w:r w:rsidR="00705DDD" w:rsidRPr="00705DDD">
              <w:rPr>
                <w:rFonts w:ascii="Arial" w:eastAsia="Arial" w:hAnsi="Arial" w:cs="Arial"/>
                <w:b/>
                <w:lang w:val="ru"/>
              </w:rPr>
              <w:t xml:space="preserve"> экологическим </w:t>
            </w:r>
            <w:r>
              <w:rPr>
                <w:rFonts w:ascii="Arial" w:eastAsia="Arial" w:hAnsi="Arial" w:cs="Arial"/>
                <w:b/>
                <w:lang w:val="ru"/>
              </w:rPr>
              <w:t>вопросам</w:t>
            </w:r>
            <w:r w:rsidR="00705DDD" w:rsidRPr="00705DDD">
              <w:rPr>
                <w:rFonts w:ascii="Arial" w:eastAsia="Arial" w:hAnsi="Arial" w:cs="Arial"/>
                <w:b/>
                <w:lang w:val="ru"/>
              </w:rPr>
              <w:t xml:space="preserve"> Консультанта по надзору ITALFERR по этому проекту является</w:t>
            </w:r>
            <w:r>
              <w:rPr>
                <w:rFonts w:ascii="Arial" w:eastAsia="Arial" w:hAnsi="Arial" w:cs="Arial"/>
                <w:b/>
                <w:lang w:val="ru"/>
              </w:rPr>
              <w:t xml:space="preserve"> Эльнора Шарипова.</w:t>
            </w:r>
          </w:p>
        </w:tc>
      </w:tr>
      <w:tr w:rsidR="00705DDD" w:rsidRPr="00CF5290" w14:paraId="10CF88FA" w14:textId="77777777" w:rsidTr="00497524">
        <w:trPr>
          <w:trHeight w:val="603"/>
        </w:trPr>
        <w:tc>
          <w:tcPr>
            <w:tcW w:w="9781" w:type="dxa"/>
            <w:shd w:val="clear" w:color="auto" w:fill="auto"/>
          </w:tcPr>
          <w:p w14:paraId="2D437AEC" w14:textId="0CC586EF" w:rsidR="00705DDD" w:rsidRPr="00CF5290" w:rsidRDefault="004838AB" w:rsidP="00497524">
            <w:pPr>
              <w:numPr>
                <w:ilvl w:val="0"/>
                <w:numId w:val="6"/>
              </w:numPr>
              <w:spacing w:before="60" w:after="60" w:line="240" w:lineRule="auto"/>
              <w:ind w:left="177" w:hanging="177"/>
              <w:jc w:val="left"/>
              <w:rPr>
                <w:rFonts w:ascii="Arial" w:eastAsia="Arial" w:hAnsi="Arial" w:cs="Arial"/>
              </w:rPr>
            </w:pPr>
            <w:r w:rsidRPr="004838AB">
              <w:rPr>
                <w:rFonts w:ascii="Arial" w:eastAsia="Arial" w:hAnsi="Arial" w:cs="Arial"/>
              </w:rPr>
              <w:t xml:space="preserve">Январь - </w:t>
            </w:r>
            <w:r w:rsidRPr="004838AB">
              <w:rPr>
                <w:rFonts w:ascii="Arial" w:eastAsia="Arial" w:hAnsi="Arial" w:cs="Arial"/>
                <w:lang w:val="ru-RU"/>
              </w:rPr>
              <w:t>июнь</w:t>
            </w:r>
            <w:r w:rsidRPr="004838AB">
              <w:rPr>
                <w:rFonts w:ascii="Arial" w:eastAsia="Arial" w:hAnsi="Arial" w:cs="Arial"/>
              </w:rPr>
              <w:t xml:space="preserve"> 202</w:t>
            </w:r>
            <w:r w:rsidRPr="004838AB">
              <w:rPr>
                <w:rFonts w:ascii="Arial" w:eastAsia="Arial" w:hAnsi="Arial" w:cs="Arial"/>
                <w:lang w:val="ru-RU"/>
              </w:rPr>
              <w:t>3</w:t>
            </w:r>
            <w:r w:rsidRPr="004838AB">
              <w:rPr>
                <w:rFonts w:ascii="Arial" w:eastAsia="Arial" w:hAnsi="Arial" w:cs="Arial"/>
              </w:rPr>
              <w:t xml:space="preserve"> г. </w:t>
            </w:r>
            <w:r w:rsidRPr="004838AB">
              <w:rPr>
                <w:rFonts w:ascii="Arial" w:eastAsia="Arial" w:hAnsi="Arial" w:cs="Arial"/>
                <w:lang w:val="ru-RU"/>
              </w:rPr>
              <w:t>Общий мониторинг</w:t>
            </w:r>
            <w:r w:rsidRPr="004838AB">
              <w:rPr>
                <w:rFonts w:ascii="Arial" w:eastAsia="Arial" w:hAnsi="Arial" w:cs="Arial"/>
              </w:rPr>
              <w:t>.</w:t>
            </w:r>
          </w:p>
        </w:tc>
      </w:tr>
    </w:tbl>
    <w:p w14:paraId="0D4C2C35" w14:textId="77777777" w:rsidR="005A4C3C" w:rsidRPr="00CF5290" w:rsidRDefault="005A4C3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E48A05B" w14:textId="32C6A434" w:rsidR="005A4C3C" w:rsidRPr="00CF5290" w:rsidRDefault="00AA2526">
      <w:pPr>
        <w:pStyle w:val="2"/>
        <w:spacing w:after="120"/>
        <w:rPr>
          <w:rFonts w:ascii="Arial" w:hAnsi="Arial" w:cs="Arial"/>
          <w:b w:val="0"/>
          <w:sz w:val="24"/>
          <w:szCs w:val="24"/>
        </w:rPr>
      </w:pPr>
      <w:bookmarkStart w:id="27" w:name="_3whwml4" w:colFirst="0" w:colLast="0"/>
      <w:bookmarkEnd w:id="27"/>
      <w:r w:rsidRPr="00CF5290">
        <w:rPr>
          <w:rFonts w:ascii="Arial" w:hAnsi="Arial" w:cs="Arial"/>
          <w:sz w:val="24"/>
          <w:szCs w:val="24"/>
        </w:rPr>
        <w:t>3.2</w:t>
      </w:r>
      <w:r w:rsidRPr="00CF5290">
        <w:rPr>
          <w:rFonts w:ascii="Arial" w:hAnsi="Arial" w:cs="Arial"/>
          <w:sz w:val="24"/>
          <w:szCs w:val="24"/>
        </w:rPr>
        <w:tab/>
      </w:r>
      <w:r w:rsidR="00567C56" w:rsidRPr="00CF5290">
        <w:rPr>
          <w:rFonts w:ascii="Arial" w:hAnsi="Arial" w:cs="Arial"/>
          <w:sz w:val="24"/>
          <w:szCs w:val="24"/>
        </w:rPr>
        <w:t>Аудит об</w:t>
      </w:r>
      <w:r w:rsidR="00E9594A" w:rsidRPr="00CF5290">
        <w:rPr>
          <w:rFonts w:ascii="Arial" w:hAnsi="Arial" w:cs="Arial"/>
          <w:sz w:val="24"/>
          <w:szCs w:val="24"/>
          <w:lang w:val="ru-RU"/>
        </w:rPr>
        <w:t>ъ</w:t>
      </w:r>
      <w:r w:rsidR="00567C56" w:rsidRPr="00CF5290">
        <w:rPr>
          <w:rFonts w:ascii="Arial" w:hAnsi="Arial" w:cs="Arial"/>
          <w:sz w:val="24"/>
          <w:szCs w:val="24"/>
        </w:rPr>
        <w:t>екта</w:t>
      </w:r>
    </w:p>
    <w:p w14:paraId="033C9842" w14:textId="49148AE8" w:rsidR="005A4C3C" w:rsidRPr="00CF5290" w:rsidRDefault="00E959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В связи с тем, что в рамках этого проекта не проводились гражданские работы, в течение отчетного периода была проведена общ</w:t>
      </w:r>
      <w:r w:rsidRPr="00CF5290">
        <w:rPr>
          <w:rFonts w:ascii="Arial" w:hAnsi="Arial" w:cs="Arial"/>
          <w:color w:val="000000"/>
          <w:sz w:val="24"/>
          <w:szCs w:val="24"/>
          <w:lang w:val="ru-RU"/>
        </w:rPr>
        <w:t>ая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инспекция объектов экологического мониторинга</w:t>
      </w:r>
      <w:r w:rsidR="006741F6">
        <w:rPr>
          <w:rFonts w:ascii="Arial" w:hAnsi="Arial" w:cs="Arial"/>
          <w:color w:val="000000"/>
          <w:sz w:val="24"/>
          <w:szCs w:val="24"/>
          <w:lang w:val="ru-RU"/>
        </w:rPr>
        <w:t xml:space="preserve"> (рис. 5 и 6)</w:t>
      </w:r>
      <w:r w:rsidR="00AA2526" w:rsidRPr="00CF5290">
        <w:rPr>
          <w:rFonts w:ascii="Arial" w:hAnsi="Arial" w:cs="Arial"/>
          <w:color w:val="000000"/>
          <w:sz w:val="24"/>
          <w:szCs w:val="24"/>
        </w:rPr>
        <w:t>.</w:t>
      </w:r>
    </w:p>
    <w:p w14:paraId="46A9BD3F" w14:textId="77777777" w:rsidR="005A4C3C" w:rsidRPr="00CF5290" w:rsidRDefault="00AA2526" w:rsidP="0049752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920"/>
        <w:jc w:val="center"/>
        <w:rPr>
          <w:rFonts w:ascii="Arial" w:eastAsia="Arial" w:hAnsi="Arial" w:cs="Arial"/>
          <w:b/>
          <w:color w:val="000000"/>
        </w:rPr>
      </w:pPr>
      <w:bookmarkStart w:id="28" w:name="_2bn6wsx" w:colFirst="0" w:colLast="0"/>
      <w:bookmarkEnd w:id="28"/>
      <w:r w:rsidRPr="00CF5290">
        <w:rPr>
          <w:rFonts w:ascii="Arial" w:eastAsia="Arial" w:hAnsi="Arial" w:cs="Arial"/>
          <w:b/>
          <w:color w:val="000000"/>
        </w:rPr>
        <w:t xml:space="preserve">Таблица 4. </w:t>
      </w:r>
      <w:r w:rsidR="00567C56" w:rsidRPr="00CF5290">
        <w:rPr>
          <w:rFonts w:ascii="Arial" w:eastAsia="Arial" w:hAnsi="Arial" w:cs="Arial"/>
          <w:b/>
          <w:color w:val="000000"/>
        </w:rPr>
        <w:t>Аудиты объекта</w:t>
      </w:r>
      <w:r w:rsidR="00567C56" w:rsidRPr="00CF5290">
        <w:rPr>
          <w:rFonts w:ascii="Arial" w:eastAsia="Arial" w:hAnsi="Arial" w:cs="Arial"/>
          <w:b/>
          <w:color w:val="000000"/>
          <w:lang w:val="ru-RU"/>
        </w:rPr>
        <w:t xml:space="preserve">. </w:t>
      </w:r>
      <w:r w:rsidRPr="00CF5290">
        <w:rPr>
          <w:rFonts w:ascii="Arial" w:eastAsia="Arial" w:hAnsi="Arial" w:cs="Arial"/>
          <w:b/>
          <w:color w:val="000000"/>
        </w:rPr>
        <w:t>Проведено в период мониторинга</w:t>
      </w:r>
    </w:p>
    <w:tbl>
      <w:tblPr>
        <w:tblStyle w:val="aa"/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701"/>
        <w:gridCol w:w="2127"/>
        <w:gridCol w:w="2268"/>
        <w:gridCol w:w="1984"/>
      </w:tblGrid>
      <w:tr w:rsidR="005A4C3C" w:rsidRPr="00CF5290" w14:paraId="63B6BB86" w14:textId="77777777" w:rsidTr="00497524">
        <w:trPr>
          <w:tblHeader/>
        </w:trPr>
        <w:tc>
          <w:tcPr>
            <w:tcW w:w="1985" w:type="dxa"/>
            <w:shd w:val="clear" w:color="auto" w:fill="E7E6E6"/>
            <w:vAlign w:val="center"/>
          </w:tcPr>
          <w:p w14:paraId="78CDE63D" w14:textId="77777777" w:rsidR="005A4C3C" w:rsidRPr="00CF5290" w:rsidRDefault="00AA2526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Дата посещения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0E06A687" w14:textId="77777777" w:rsidR="005A4C3C" w:rsidRPr="00CF5290" w:rsidRDefault="00AA2526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Аудитор</w:t>
            </w:r>
          </w:p>
        </w:tc>
        <w:tc>
          <w:tcPr>
            <w:tcW w:w="2127" w:type="dxa"/>
            <w:shd w:val="clear" w:color="auto" w:fill="E7E6E6"/>
            <w:vAlign w:val="center"/>
          </w:tcPr>
          <w:p w14:paraId="302F3FF7" w14:textId="77777777" w:rsidR="005A4C3C" w:rsidRPr="00CF5290" w:rsidRDefault="00AA2526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Цель аудита</w:t>
            </w:r>
          </w:p>
        </w:tc>
        <w:tc>
          <w:tcPr>
            <w:tcW w:w="2268" w:type="dxa"/>
            <w:shd w:val="clear" w:color="auto" w:fill="E7E6E6"/>
          </w:tcPr>
          <w:p w14:paraId="1FB5C60B" w14:textId="77777777" w:rsidR="005A4C3C" w:rsidRPr="00CF5290" w:rsidRDefault="00AA2526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Резюме любых существенных результатов</w:t>
            </w:r>
          </w:p>
        </w:tc>
        <w:tc>
          <w:tcPr>
            <w:tcW w:w="1984" w:type="dxa"/>
            <w:shd w:val="clear" w:color="auto" w:fill="E7E6E6"/>
            <w:vAlign w:val="center"/>
          </w:tcPr>
          <w:p w14:paraId="1B7B4946" w14:textId="3F7F263E" w:rsidR="005A4C3C" w:rsidRPr="00CF5290" w:rsidRDefault="00AA2526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Письма,</w:t>
            </w:r>
            <w:r w:rsidR="00497524"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выданные после аудита</w:t>
            </w:r>
          </w:p>
        </w:tc>
      </w:tr>
      <w:tr w:rsidR="005A4C3C" w:rsidRPr="00CF5290" w14:paraId="4D139790" w14:textId="77777777" w:rsidTr="00497524">
        <w:tc>
          <w:tcPr>
            <w:tcW w:w="1985" w:type="dxa"/>
            <w:shd w:val="clear" w:color="auto" w:fill="auto"/>
            <w:vAlign w:val="center"/>
          </w:tcPr>
          <w:p w14:paraId="6B7FCF69" w14:textId="48A44E2A" w:rsidR="00176B73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29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.03.2023-</w:t>
            </w:r>
          </w:p>
          <w:p w14:paraId="7444ED40" w14:textId="2BAB73A2" w:rsidR="005A4C3C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30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.03.2023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4EADD5" w14:textId="725264D2" w:rsidR="005A4C3C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Шарипова Э.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C6F8857" w14:textId="522E63A2" w:rsidR="005A4C3C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нспекция объектов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CE41C7" w14:textId="77777777" w:rsidR="005A4C3C" w:rsidRPr="00CF5290" w:rsidRDefault="00AA2526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CBE56C5" w14:textId="77777777" w:rsidR="005A4C3C" w:rsidRPr="00CF5290" w:rsidRDefault="00AA2526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Н/Д</w:t>
            </w:r>
          </w:p>
        </w:tc>
      </w:tr>
      <w:tr w:rsidR="00E9594A" w:rsidRPr="00CF5290" w14:paraId="4048C392" w14:textId="77777777" w:rsidTr="00497524">
        <w:tc>
          <w:tcPr>
            <w:tcW w:w="1985" w:type="dxa"/>
            <w:shd w:val="clear" w:color="auto" w:fill="auto"/>
            <w:vAlign w:val="center"/>
          </w:tcPr>
          <w:p w14:paraId="3994ED94" w14:textId="62576A50" w:rsidR="00176B73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13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.06.2023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-</w:t>
            </w:r>
          </w:p>
          <w:p w14:paraId="6671EF49" w14:textId="73024819" w:rsidR="00E9594A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16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.06.2023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DAAEB6" w14:textId="77777777" w:rsidR="00E9594A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Шарипова Э.</w:t>
            </w:r>
          </w:p>
          <w:p w14:paraId="3BF5AE5E" w14:textId="65B5FE84" w:rsidR="00E9594A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Нодия Л.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B2F26BC" w14:textId="2036ACD3" w:rsidR="00E9594A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нспекция объектов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EDEB4A" w14:textId="386F4BD2" w:rsidR="00E9594A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684C6D" w14:textId="20BC8405" w:rsidR="00E9594A" w:rsidRPr="00CF5290" w:rsidRDefault="00E9594A" w:rsidP="0049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Н/Д</w:t>
            </w:r>
          </w:p>
        </w:tc>
      </w:tr>
    </w:tbl>
    <w:p w14:paraId="03AA3A8B" w14:textId="77777777" w:rsidR="005A4C3C" w:rsidRDefault="005A4C3C">
      <w:pPr>
        <w:tabs>
          <w:tab w:val="left" w:pos="709"/>
        </w:tabs>
        <w:spacing w:after="120" w:line="240" w:lineRule="auto"/>
        <w:rPr>
          <w:rFonts w:ascii="Arial" w:hAnsi="Arial" w:cs="Arial"/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716"/>
        <w:gridCol w:w="4754"/>
      </w:tblGrid>
      <w:tr w:rsidR="00E35046" w14:paraId="057905F9" w14:textId="77777777" w:rsidTr="006A2166">
        <w:tc>
          <w:tcPr>
            <w:tcW w:w="4716" w:type="dxa"/>
          </w:tcPr>
          <w:p w14:paraId="09A386DC" w14:textId="77777777" w:rsidR="00E35046" w:rsidRDefault="00E35046" w:rsidP="006A216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62AB68F3" wp14:editId="64E62EE2">
                  <wp:extent cx="2853833" cy="2140527"/>
                  <wp:effectExtent l="0" t="0" r="3810" b="0"/>
                  <wp:docPr id="13507395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739517" name="Рисунок 135073951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93" cy="214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61794C82" w14:textId="77777777" w:rsidR="00E35046" w:rsidRDefault="00E35046" w:rsidP="006A216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6DA17090" wp14:editId="656823B2">
                  <wp:extent cx="2881746" cy="2161463"/>
                  <wp:effectExtent l="0" t="0" r="0" b="0"/>
                  <wp:docPr id="57365879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658793" name="Рисунок 57365879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409" cy="216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46" w:rsidRPr="00567708" w14:paraId="030DA182" w14:textId="77777777" w:rsidTr="006A2166">
        <w:tc>
          <w:tcPr>
            <w:tcW w:w="4716" w:type="dxa"/>
          </w:tcPr>
          <w:p w14:paraId="6AFAF5C7" w14:textId="77777777" w:rsidR="00961889" w:rsidRDefault="00567708" w:rsidP="006A216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Тяговая подстанция</w:t>
            </w:r>
            <w:r w:rsidR="00E35046" w:rsidRPr="00567708">
              <w:rPr>
                <w:sz w:val="24"/>
                <w:szCs w:val="24"/>
                <w:lang w:val="ru-RU"/>
              </w:rPr>
              <w:t xml:space="preserve"> «</w:t>
            </w:r>
            <w:r>
              <w:rPr>
                <w:sz w:val="24"/>
                <w:szCs w:val="24"/>
                <w:lang w:val="ru-RU"/>
              </w:rPr>
              <w:t>Коканд</w:t>
            </w:r>
            <w:r w:rsidR="00E35046" w:rsidRPr="00567708">
              <w:rPr>
                <w:sz w:val="24"/>
                <w:szCs w:val="24"/>
                <w:lang w:val="ru-RU"/>
              </w:rPr>
              <w:t xml:space="preserve">». </w:t>
            </w:r>
          </w:p>
          <w:p w14:paraId="0EE6E6C5" w14:textId="787CE8C6" w:rsidR="00E35046" w:rsidRPr="00567708" w:rsidRDefault="00567708" w:rsidP="006A216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Будущее строительство</w:t>
            </w:r>
          </w:p>
        </w:tc>
        <w:tc>
          <w:tcPr>
            <w:tcW w:w="4754" w:type="dxa"/>
          </w:tcPr>
          <w:p w14:paraId="4B2FC7B7" w14:textId="5864F39E" w:rsidR="00E35046" w:rsidRPr="00567708" w:rsidRDefault="00567708" w:rsidP="006A216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Дежурная подстанция</w:t>
            </w:r>
            <w:r w:rsidR="00E35046" w:rsidRPr="00567708">
              <w:rPr>
                <w:sz w:val="24"/>
                <w:szCs w:val="24"/>
                <w:lang w:val="ru-RU"/>
              </w:rPr>
              <w:t xml:space="preserve"> «</w:t>
            </w:r>
            <w:r>
              <w:rPr>
                <w:sz w:val="24"/>
                <w:szCs w:val="24"/>
                <w:lang w:val="ru-RU"/>
              </w:rPr>
              <w:t>Фуркат</w:t>
            </w:r>
            <w:r w:rsidR="00E35046" w:rsidRPr="00567708">
              <w:rPr>
                <w:sz w:val="24"/>
                <w:szCs w:val="24"/>
                <w:lang w:val="ru-RU"/>
              </w:rPr>
              <w:t xml:space="preserve">». </w:t>
            </w:r>
            <w:r>
              <w:rPr>
                <w:sz w:val="24"/>
                <w:szCs w:val="24"/>
                <w:lang w:val="ru-RU"/>
              </w:rPr>
              <w:t>Пожарный щит</w:t>
            </w:r>
          </w:p>
        </w:tc>
      </w:tr>
      <w:tr w:rsidR="00E35046" w14:paraId="65F2E500" w14:textId="77777777" w:rsidTr="006A2166">
        <w:tc>
          <w:tcPr>
            <w:tcW w:w="4716" w:type="dxa"/>
          </w:tcPr>
          <w:p w14:paraId="3CF9AC87" w14:textId="77777777" w:rsidR="00E35046" w:rsidRDefault="00E35046" w:rsidP="006A216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672E4658" wp14:editId="754D8046">
                  <wp:extent cx="2844595" cy="2133600"/>
                  <wp:effectExtent l="0" t="0" r="0" b="0"/>
                  <wp:docPr id="20676221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622128" name="Рисунок 206762212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025" cy="215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515C88A4" w14:textId="77777777" w:rsidR="00E35046" w:rsidRDefault="00E35046" w:rsidP="006A216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393EE342" wp14:editId="3CA12F1F">
                  <wp:extent cx="2798419" cy="2098963"/>
                  <wp:effectExtent l="0" t="0" r="2540" b="0"/>
                  <wp:docPr id="10170653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065345" name="Рисунок 101706534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20" cy="21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46" w14:paraId="23D928DE" w14:textId="77777777" w:rsidTr="006A2166">
        <w:tc>
          <w:tcPr>
            <w:tcW w:w="4716" w:type="dxa"/>
          </w:tcPr>
          <w:p w14:paraId="324820A5" w14:textId="0F00FAD7" w:rsidR="00E35046" w:rsidRDefault="00567708" w:rsidP="006A21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Будущий пост секционирования</w:t>
            </w:r>
            <w:r w:rsidR="00E35046" w:rsidRPr="004A68F7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  <w:lang w:val="ru-RU"/>
              </w:rPr>
              <w:t>Фуркат</w:t>
            </w:r>
            <w:r w:rsidR="00E35046" w:rsidRPr="004A68F7">
              <w:rPr>
                <w:sz w:val="24"/>
                <w:szCs w:val="24"/>
              </w:rPr>
              <w:t>»</w:t>
            </w:r>
          </w:p>
        </w:tc>
        <w:tc>
          <w:tcPr>
            <w:tcW w:w="4754" w:type="dxa"/>
          </w:tcPr>
          <w:p w14:paraId="14192626" w14:textId="09CFE140" w:rsidR="00E35046" w:rsidRPr="00567708" w:rsidRDefault="00567708" w:rsidP="006A216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Станция</w:t>
            </w:r>
            <w:r w:rsidR="00E35046" w:rsidRPr="00567708">
              <w:rPr>
                <w:sz w:val="24"/>
                <w:szCs w:val="24"/>
                <w:lang w:val="ru-RU"/>
              </w:rPr>
              <w:t xml:space="preserve"> «</w:t>
            </w:r>
            <w:r>
              <w:rPr>
                <w:sz w:val="24"/>
                <w:szCs w:val="24"/>
                <w:lang w:val="ru-RU"/>
              </w:rPr>
              <w:t>Олтиарик</w:t>
            </w:r>
            <w:r w:rsidR="00E35046" w:rsidRPr="00567708">
              <w:rPr>
                <w:sz w:val="24"/>
                <w:szCs w:val="24"/>
                <w:lang w:val="ru-RU"/>
              </w:rPr>
              <w:t xml:space="preserve">». </w:t>
            </w:r>
            <w:r>
              <w:rPr>
                <w:sz w:val="24"/>
                <w:szCs w:val="24"/>
                <w:lang w:val="ru-RU"/>
              </w:rPr>
              <w:t>Скважина на воду</w:t>
            </w:r>
          </w:p>
        </w:tc>
      </w:tr>
      <w:tr w:rsidR="00E35046" w14:paraId="1363EFD3" w14:textId="77777777" w:rsidTr="006A2166">
        <w:tc>
          <w:tcPr>
            <w:tcW w:w="4716" w:type="dxa"/>
          </w:tcPr>
          <w:p w14:paraId="5D0194CE" w14:textId="77777777" w:rsidR="00E35046" w:rsidRDefault="00E35046" w:rsidP="006A216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0E99916E" wp14:editId="346CE248">
                  <wp:extent cx="2847109" cy="2135483"/>
                  <wp:effectExtent l="0" t="0" r="0" b="0"/>
                  <wp:docPr id="165077473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774738" name="Рисунок 165077473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71" cy="2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20B6799B" w14:textId="77777777" w:rsidR="00E35046" w:rsidRDefault="00E35046" w:rsidP="006A216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031BC45" wp14:editId="1F109449">
                  <wp:extent cx="2822508" cy="2114550"/>
                  <wp:effectExtent l="0" t="0" r="0" b="0"/>
                  <wp:docPr id="1227485672" name="Рисунок 1227485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117874" name="Рисунок 1350117874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604" cy="213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46" w:rsidRPr="00567708" w14:paraId="55D734E2" w14:textId="77777777" w:rsidTr="006A2166">
        <w:tc>
          <w:tcPr>
            <w:tcW w:w="4716" w:type="dxa"/>
            <w:tcBorders>
              <w:bottom w:val="single" w:sz="4" w:space="0" w:color="auto"/>
            </w:tcBorders>
          </w:tcPr>
          <w:p w14:paraId="7BF4342F" w14:textId="1DCE852F" w:rsidR="00E35046" w:rsidRPr="00567708" w:rsidRDefault="00567708" w:rsidP="006A216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Станция</w:t>
            </w:r>
            <w:r w:rsidR="00E35046" w:rsidRPr="004A68F7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  <w:lang w:val="ru-RU"/>
              </w:rPr>
              <w:t>Ахунбабаев</w:t>
            </w:r>
            <w:r w:rsidR="00E35046" w:rsidRPr="004A68F7">
              <w:rPr>
                <w:sz w:val="24"/>
                <w:szCs w:val="24"/>
              </w:rPr>
              <w:t>»</w:t>
            </w:r>
            <w:r w:rsidR="00E3504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ru-RU"/>
              </w:rPr>
              <w:t>Релейная</w:t>
            </w:r>
          </w:p>
        </w:tc>
        <w:tc>
          <w:tcPr>
            <w:tcW w:w="4754" w:type="dxa"/>
            <w:tcBorders>
              <w:bottom w:val="single" w:sz="4" w:space="0" w:color="auto"/>
            </w:tcBorders>
          </w:tcPr>
          <w:p w14:paraId="6282FAAA" w14:textId="3EEAFCA5" w:rsidR="00E35046" w:rsidRPr="00567708" w:rsidRDefault="00567708" w:rsidP="006A2166">
            <w:pPr>
              <w:jc w:val="center"/>
              <w:rPr>
                <w:sz w:val="24"/>
                <w:szCs w:val="24"/>
                <w:lang w:val="ru-RU"/>
              </w:rPr>
            </w:pPr>
            <w:r w:rsidRPr="00567708">
              <w:rPr>
                <w:sz w:val="24"/>
                <w:szCs w:val="24"/>
                <w:lang w:val="ru-RU"/>
              </w:rPr>
              <w:t>Дежурная</w:t>
            </w:r>
            <w:r w:rsidRPr="00457711">
              <w:rPr>
                <w:sz w:val="24"/>
                <w:szCs w:val="24"/>
                <w:lang w:val="ru-RU"/>
              </w:rPr>
              <w:t xml:space="preserve"> </w:t>
            </w:r>
            <w:r w:rsidRPr="00567708">
              <w:rPr>
                <w:sz w:val="24"/>
                <w:szCs w:val="24"/>
                <w:lang w:val="ru-RU"/>
              </w:rPr>
              <w:t>подстанция</w:t>
            </w:r>
            <w:r w:rsidRPr="00457711">
              <w:rPr>
                <w:sz w:val="24"/>
                <w:szCs w:val="24"/>
                <w:lang w:val="ru-RU"/>
              </w:rPr>
              <w:t xml:space="preserve"> «</w:t>
            </w:r>
            <w:r w:rsidRPr="00567708">
              <w:rPr>
                <w:sz w:val="24"/>
                <w:szCs w:val="24"/>
                <w:lang w:val="ru-RU"/>
              </w:rPr>
              <w:t>Фуркат</w:t>
            </w:r>
            <w:r w:rsidRPr="00457711">
              <w:rPr>
                <w:sz w:val="24"/>
                <w:szCs w:val="24"/>
                <w:lang w:val="ru-RU"/>
              </w:rPr>
              <w:t>».</w:t>
            </w:r>
            <w:r w:rsidR="00E35046" w:rsidRPr="00457711">
              <w:rPr>
                <w:sz w:val="24"/>
                <w:szCs w:val="24"/>
                <w:lang w:val="ru-RU"/>
              </w:rPr>
              <w:t xml:space="preserve"> </w:t>
            </w:r>
            <w:r w:rsidRPr="00E734E7">
              <w:rPr>
                <w:sz w:val="24"/>
                <w:szCs w:val="24"/>
                <w:lang w:val="ru"/>
              </w:rPr>
              <w:t>Международны</w:t>
            </w:r>
            <w:r w:rsidR="00E734E7" w:rsidRPr="00E734E7">
              <w:rPr>
                <w:sz w:val="24"/>
                <w:szCs w:val="24"/>
                <w:lang w:val="ru-RU"/>
              </w:rPr>
              <w:t>й</w:t>
            </w:r>
            <w:r w:rsidRPr="00E734E7">
              <w:rPr>
                <w:sz w:val="24"/>
                <w:szCs w:val="24"/>
                <w:lang w:val="ru"/>
              </w:rPr>
              <w:t xml:space="preserve"> эксперт </w:t>
            </w:r>
            <w:r w:rsidRPr="00E734E7">
              <w:rPr>
                <w:sz w:val="24"/>
                <w:szCs w:val="24"/>
                <w:lang w:val="ru-RU"/>
              </w:rPr>
              <w:t xml:space="preserve">по </w:t>
            </w:r>
            <w:r w:rsidRPr="00E734E7">
              <w:rPr>
                <w:sz w:val="24"/>
                <w:szCs w:val="24"/>
                <w:lang w:val="ru"/>
              </w:rPr>
              <w:t>экологическим</w:t>
            </w:r>
            <w:r w:rsidRPr="00E734E7">
              <w:rPr>
                <w:sz w:val="24"/>
                <w:szCs w:val="24"/>
                <w:lang w:val="ru-RU"/>
              </w:rPr>
              <w:t xml:space="preserve"> вопросам</w:t>
            </w:r>
            <w:r w:rsidR="00E734E7" w:rsidRPr="00E734E7">
              <w:rPr>
                <w:sz w:val="24"/>
                <w:szCs w:val="24"/>
                <w:lang w:val="ru-RU"/>
              </w:rPr>
              <w:t xml:space="preserve"> </w:t>
            </w:r>
            <w:r w:rsidR="00E734E7" w:rsidRPr="00E734E7">
              <w:rPr>
                <w:sz w:val="24"/>
                <w:szCs w:val="24"/>
                <w:lang w:val="ru"/>
              </w:rPr>
              <w:t>г-</w:t>
            </w:r>
            <w:r w:rsidR="00E734E7" w:rsidRPr="00E734E7">
              <w:rPr>
                <w:sz w:val="24"/>
                <w:szCs w:val="24"/>
                <w:lang w:val="ru-RU"/>
              </w:rPr>
              <w:t>н</w:t>
            </w:r>
            <w:r w:rsidR="00E734E7" w:rsidRPr="00E734E7">
              <w:rPr>
                <w:sz w:val="24"/>
                <w:szCs w:val="24"/>
                <w:lang w:val="ru"/>
              </w:rPr>
              <w:t xml:space="preserve"> </w:t>
            </w:r>
            <w:r w:rsidR="00E734E7" w:rsidRPr="00E734E7">
              <w:rPr>
                <w:sz w:val="24"/>
                <w:szCs w:val="24"/>
                <w:lang w:val="ru-RU"/>
              </w:rPr>
              <w:t>Лаша Нодия</w:t>
            </w:r>
          </w:p>
        </w:tc>
      </w:tr>
      <w:tr w:rsidR="00E35046" w:rsidRPr="004A68F7" w14:paraId="7CC668B2" w14:textId="77777777" w:rsidTr="006A2166">
        <w:tc>
          <w:tcPr>
            <w:tcW w:w="9470" w:type="dxa"/>
            <w:gridSpan w:val="2"/>
            <w:tcBorders>
              <w:left w:val="nil"/>
              <w:bottom w:val="nil"/>
              <w:right w:val="nil"/>
            </w:tcBorders>
          </w:tcPr>
          <w:p w14:paraId="3C1495DF" w14:textId="664551FA" w:rsidR="00E35046" w:rsidRPr="004B3CD4" w:rsidRDefault="004B3CD4" w:rsidP="006A21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Рисунок</w:t>
            </w:r>
            <w:r w:rsidR="00E35046" w:rsidRPr="00D13FC8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E35046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5</w:t>
            </w:r>
            <w:r w:rsidR="00E35046" w:rsidRPr="00D13FC8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Объекты </w:t>
            </w:r>
            <w:r w:rsidR="003E0002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инспектирова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ния</w:t>
            </w:r>
          </w:p>
        </w:tc>
      </w:tr>
    </w:tbl>
    <w:p w14:paraId="5C7B4D01" w14:textId="77777777" w:rsidR="00E35046" w:rsidRDefault="00E35046">
      <w:pPr>
        <w:tabs>
          <w:tab w:val="left" w:pos="709"/>
        </w:tabs>
        <w:spacing w:after="120" w:line="240" w:lineRule="auto"/>
        <w:rPr>
          <w:rFonts w:ascii="Arial" w:hAnsi="Arial" w:cs="Arial"/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716"/>
        <w:gridCol w:w="4754"/>
      </w:tblGrid>
      <w:tr w:rsidR="00E35046" w:rsidRPr="004A68F7" w14:paraId="6F0F02EA" w14:textId="77777777" w:rsidTr="00E35046">
        <w:tc>
          <w:tcPr>
            <w:tcW w:w="4716" w:type="dxa"/>
            <w:tcBorders>
              <w:top w:val="single" w:sz="4" w:space="0" w:color="auto"/>
            </w:tcBorders>
          </w:tcPr>
          <w:p w14:paraId="25BC37C8" w14:textId="77777777" w:rsidR="00E35046" w:rsidRPr="004A68F7" w:rsidRDefault="00E35046" w:rsidP="006A216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26B57791" wp14:editId="1AB8BF7C">
                  <wp:extent cx="2239241" cy="2985655"/>
                  <wp:effectExtent l="0" t="0" r="8890" b="5715"/>
                  <wp:docPr id="639688452" name="Рисунок 639688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997584" name="Рисунок 27399758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524" cy="301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tcBorders>
              <w:top w:val="single" w:sz="4" w:space="0" w:color="auto"/>
            </w:tcBorders>
          </w:tcPr>
          <w:p w14:paraId="40B4B19F" w14:textId="77777777" w:rsidR="00E35046" w:rsidRPr="004A68F7" w:rsidRDefault="00E35046" w:rsidP="006A216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3C96A84D" wp14:editId="7AC36AE9">
                  <wp:extent cx="2184400" cy="2912457"/>
                  <wp:effectExtent l="0" t="0" r="6350" b="2540"/>
                  <wp:docPr id="5318076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807634" name="Рисунок 53180763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52" cy="292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46" w:rsidRPr="0039615D" w14:paraId="684816FC" w14:textId="77777777" w:rsidTr="006A2166">
        <w:tc>
          <w:tcPr>
            <w:tcW w:w="4716" w:type="dxa"/>
          </w:tcPr>
          <w:p w14:paraId="2DEFC943" w14:textId="034D4699" w:rsidR="00E35046" w:rsidRPr="0039615D" w:rsidRDefault="0039615D" w:rsidP="006A2166">
            <w:pPr>
              <w:jc w:val="center"/>
              <w:rPr>
                <w:sz w:val="24"/>
                <w:szCs w:val="24"/>
                <w:lang w:val="ru-RU"/>
              </w:rPr>
            </w:pPr>
            <w:r w:rsidRPr="0039615D">
              <w:rPr>
                <w:sz w:val="24"/>
                <w:szCs w:val="24"/>
                <w:lang w:val="ru-RU"/>
              </w:rPr>
              <w:t xml:space="preserve">Дежурная подстанция </w:t>
            </w:r>
            <w:r w:rsidR="00E35046" w:rsidRPr="0039615D"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  <w:lang w:val="ru-RU"/>
              </w:rPr>
              <w:t>Андижан</w:t>
            </w:r>
            <w:r w:rsidR="00E35046" w:rsidRPr="0039615D">
              <w:rPr>
                <w:sz w:val="24"/>
                <w:szCs w:val="24"/>
                <w:lang w:val="ru-RU"/>
              </w:rPr>
              <w:t xml:space="preserve">-1». </w:t>
            </w:r>
            <w:r>
              <w:rPr>
                <w:sz w:val="24"/>
                <w:szCs w:val="24"/>
                <w:lang w:val="ru-RU"/>
              </w:rPr>
              <w:t>Панель управления</w:t>
            </w:r>
          </w:p>
        </w:tc>
        <w:tc>
          <w:tcPr>
            <w:tcW w:w="4754" w:type="dxa"/>
          </w:tcPr>
          <w:p w14:paraId="6308EBBA" w14:textId="757495B7" w:rsidR="00E35046" w:rsidRPr="0039615D" w:rsidRDefault="0039615D" w:rsidP="006A2166">
            <w:pPr>
              <w:jc w:val="center"/>
              <w:rPr>
                <w:sz w:val="24"/>
                <w:szCs w:val="24"/>
                <w:lang w:val="ru-RU"/>
              </w:rPr>
            </w:pPr>
            <w:r w:rsidRPr="0039615D">
              <w:rPr>
                <w:sz w:val="24"/>
                <w:szCs w:val="24"/>
                <w:lang w:val="ru-RU"/>
              </w:rPr>
              <w:t>Дежурная</w:t>
            </w:r>
            <w:r w:rsidRPr="0039615D">
              <w:rPr>
                <w:sz w:val="24"/>
                <w:szCs w:val="24"/>
                <w:lang w:val="ru"/>
              </w:rPr>
              <w:t xml:space="preserve"> </w:t>
            </w:r>
            <w:r w:rsidRPr="0039615D">
              <w:rPr>
                <w:sz w:val="24"/>
                <w:szCs w:val="24"/>
                <w:lang w:val="ru-RU"/>
              </w:rPr>
              <w:t>подстанция</w:t>
            </w:r>
            <w:r w:rsidRPr="0039615D">
              <w:rPr>
                <w:sz w:val="24"/>
                <w:szCs w:val="24"/>
                <w:lang w:val="ru"/>
              </w:rPr>
              <w:t xml:space="preserve"> «</w:t>
            </w:r>
            <w:r w:rsidRPr="0039615D">
              <w:rPr>
                <w:sz w:val="24"/>
                <w:szCs w:val="24"/>
                <w:lang w:val="ru-RU"/>
              </w:rPr>
              <w:t>Фуркат</w:t>
            </w:r>
            <w:r w:rsidRPr="0039615D">
              <w:rPr>
                <w:sz w:val="24"/>
                <w:szCs w:val="24"/>
                <w:lang w:val="ru"/>
              </w:rPr>
              <w:t xml:space="preserve">». </w:t>
            </w:r>
            <w:r>
              <w:rPr>
                <w:sz w:val="24"/>
                <w:szCs w:val="24"/>
                <w:lang w:val="ru-RU"/>
              </w:rPr>
              <w:t>Националь</w:t>
            </w:r>
            <w:r w:rsidRPr="0039615D">
              <w:rPr>
                <w:sz w:val="24"/>
                <w:szCs w:val="24"/>
                <w:lang w:val="ru"/>
              </w:rPr>
              <w:t>ны</w:t>
            </w:r>
            <w:r w:rsidRPr="0039615D">
              <w:rPr>
                <w:sz w:val="24"/>
                <w:szCs w:val="24"/>
                <w:lang w:val="ru-RU"/>
              </w:rPr>
              <w:t>й</w:t>
            </w:r>
            <w:r w:rsidRPr="0039615D">
              <w:rPr>
                <w:sz w:val="24"/>
                <w:szCs w:val="24"/>
                <w:lang w:val="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специалист</w:t>
            </w:r>
            <w:r w:rsidRPr="0039615D">
              <w:rPr>
                <w:sz w:val="24"/>
                <w:szCs w:val="24"/>
                <w:lang w:val="ru"/>
              </w:rPr>
              <w:t xml:space="preserve"> </w:t>
            </w:r>
            <w:r w:rsidRPr="0039615D">
              <w:rPr>
                <w:sz w:val="24"/>
                <w:szCs w:val="24"/>
                <w:lang w:val="ru-RU"/>
              </w:rPr>
              <w:t xml:space="preserve">по </w:t>
            </w:r>
            <w:r w:rsidRPr="0039615D">
              <w:rPr>
                <w:sz w:val="24"/>
                <w:szCs w:val="24"/>
                <w:lang w:val="ru"/>
              </w:rPr>
              <w:t>экологическим</w:t>
            </w:r>
            <w:r w:rsidRPr="0039615D">
              <w:rPr>
                <w:sz w:val="24"/>
                <w:szCs w:val="24"/>
                <w:lang w:val="ru-RU"/>
              </w:rPr>
              <w:t xml:space="preserve"> вопросам</w:t>
            </w:r>
            <w:r w:rsidRPr="0039615D">
              <w:rPr>
                <w:sz w:val="24"/>
                <w:szCs w:val="24"/>
                <w:lang w:val="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Эльнора Шарипова</w:t>
            </w:r>
          </w:p>
        </w:tc>
      </w:tr>
      <w:tr w:rsidR="00E35046" w14:paraId="04926066" w14:textId="77777777" w:rsidTr="006A2166">
        <w:tc>
          <w:tcPr>
            <w:tcW w:w="9470" w:type="dxa"/>
            <w:gridSpan w:val="2"/>
          </w:tcPr>
          <w:p w14:paraId="30A6A846" w14:textId="77777777" w:rsidR="00E35046" w:rsidRDefault="00E35046" w:rsidP="006A216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35E95DCA" wp14:editId="54BFCCA6">
                  <wp:extent cx="4024746" cy="1814449"/>
                  <wp:effectExtent l="0" t="0" r="0" b="0"/>
                  <wp:docPr id="12935834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83423" name="Рисунок 129358342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64" cy="181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46" w14:paraId="60B27F68" w14:textId="77777777" w:rsidTr="006A2166">
        <w:tc>
          <w:tcPr>
            <w:tcW w:w="9470" w:type="dxa"/>
            <w:gridSpan w:val="2"/>
          </w:tcPr>
          <w:p w14:paraId="7E88C9CB" w14:textId="51D54AE7" w:rsidR="00E35046" w:rsidRDefault="00001260" w:rsidP="006A2166">
            <w:pPr>
              <w:jc w:val="center"/>
              <w:rPr>
                <w:sz w:val="24"/>
                <w:szCs w:val="24"/>
              </w:rPr>
            </w:pPr>
            <w:r w:rsidRPr="00001260">
              <w:rPr>
                <w:sz w:val="24"/>
                <w:szCs w:val="24"/>
                <w:lang w:val="ru-RU"/>
              </w:rPr>
              <w:t>Будущий пост секционирования</w:t>
            </w:r>
            <w:r w:rsidRPr="00001260">
              <w:rPr>
                <w:sz w:val="24"/>
                <w:szCs w:val="24"/>
                <w:lang w:val="ru"/>
              </w:rPr>
              <w:t xml:space="preserve"> </w:t>
            </w:r>
            <w:r w:rsidR="00E35046" w:rsidRPr="004A68F7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ru-RU"/>
              </w:rPr>
              <w:t>Андижан</w:t>
            </w:r>
            <w:r w:rsidR="00E35046" w:rsidRPr="004A68F7">
              <w:rPr>
                <w:sz w:val="24"/>
                <w:szCs w:val="24"/>
              </w:rPr>
              <w:t>»</w:t>
            </w:r>
          </w:p>
        </w:tc>
      </w:tr>
    </w:tbl>
    <w:p w14:paraId="3ACEB2FD" w14:textId="2CB388F5" w:rsidR="00E35046" w:rsidRPr="00C3113D" w:rsidRDefault="004B3CD4" w:rsidP="00E35046">
      <w:pPr>
        <w:tabs>
          <w:tab w:val="left" w:pos="709"/>
        </w:tabs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3113D">
        <w:rPr>
          <w:rFonts w:ascii="Arial" w:hAnsi="Arial" w:cs="Arial"/>
          <w:b/>
          <w:bCs/>
          <w:sz w:val="24"/>
          <w:szCs w:val="24"/>
          <w:lang w:val="ru-RU"/>
        </w:rPr>
        <w:t>Рисунок</w:t>
      </w:r>
      <w:r w:rsidR="00E35046" w:rsidRPr="00C3113D">
        <w:rPr>
          <w:rFonts w:ascii="Arial" w:hAnsi="Arial" w:cs="Arial"/>
          <w:b/>
          <w:bCs/>
          <w:sz w:val="24"/>
          <w:szCs w:val="24"/>
          <w:lang w:val="en-GB"/>
        </w:rPr>
        <w:t xml:space="preserve"> 6. </w:t>
      </w:r>
      <w:r w:rsidR="00EE2E65" w:rsidRPr="00C3113D">
        <w:rPr>
          <w:rFonts w:ascii="Arial" w:hAnsi="Arial" w:cs="Arial"/>
          <w:b/>
          <w:bCs/>
          <w:sz w:val="24"/>
          <w:szCs w:val="24"/>
          <w:lang w:val="ru-RU"/>
        </w:rPr>
        <w:t>Объекты инспектирования</w:t>
      </w:r>
    </w:p>
    <w:p w14:paraId="7786CE41" w14:textId="77777777" w:rsidR="00E35046" w:rsidRPr="00CF5290" w:rsidRDefault="00E35046">
      <w:pPr>
        <w:tabs>
          <w:tab w:val="left" w:pos="709"/>
        </w:tabs>
        <w:spacing w:after="120" w:line="240" w:lineRule="auto"/>
        <w:rPr>
          <w:rFonts w:ascii="Arial" w:hAnsi="Arial" w:cs="Arial"/>
          <w:sz w:val="24"/>
          <w:szCs w:val="24"/>
        </w:rPr>
      </w:pPr>
    </w:p>
    <w:p w14:paraId="3494A80F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29" w:name="_qsh70q" w:colFirst="0" w:colLast="0"/>
      <w:bookmarkEnd w:id="29"/>
      <w:r w:rsidRPr="00CF5290">
        <w:rPr>
          <w:rFonts w:ascii="Arial" w:hAnsi="Arial" w:cs="Arial"/>
          <w:sz w:val="24"/>
          <w:szCs w:val="24"/>
        </w:rPr>
        <w:t>3.3</w:t>
      </w:r>
      <w:r w:rsidRPr="00CF5290">
        <w:rPr>
          <w:rFonts w:ascii="Arial" w:hAnsi="Arial" w:cs="Arial"/>
          <w:sz w:val="24"/>
          <w:szCs w:val="24"/>
        </w:rPr>
        <w:tab/>
        <w:t>Отслеживание проблем (на основе уведомлений о несоответствии)</w:t>
      </w:r>
    </w:p>
    <w:p w14:paraId="46001ED1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Проблем пока не выявлено.</w:t>
      </w:r>
    </w:p>
    <w:p w14:paraId="0DAB09D3" w14:textId="77777777" w:rsidR="005A4C3C" w:rsidRPr="00CF5290" w:rsidRDefault="00AA25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920" w:hanging="360"/>
        <w:jc w:val="center"/>
        <w:rPr>
          <w:rFonts w:ascii="Arial" w:eastAsia="Arial" w:hAnsi="Arial" w:cs="Arial"/>
          <w:b/>
          <w:color w:val="000000"/>
        </w:rPr>
      </w:pPr>
      <w:r w:rsidRPr="00CF5290">
        <w:rPr>
          <w:rFonts w:ascii="Arial" w:eastAsia="Arial" w:hAnsi="Arial" w:cs="Arial"/>
          <w:b/>
          <w:color w:val="000000"/>
        </w:rPr>
        <w:t>Таблица 5. Сводка действий по отслеживанию проблем за текущий период</w:t>
      </w:r>
    </w:p>
    <w:tbl>
      <w:tblPr>
        <w:tblStyle w:val="ab"/>
        <w:tblW w:w="60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9"/>
        <w:gridCol w:w="1252"/>
      </w:tblGrid>
      <w:tr w:rsidR="005A4C3C" w:rsidRPr="00CF5290" w14:paraId="37587F03" w14:textId="77777777" w:rsidTr="00176B73">
        <w:trPr>
          <w:trHeight w:val="315"/>
          <w:tblHeader/>
          <w:jc w:val="center"/>
        </w:trPr>
        <w:tc>
          <w:tcPr>
            <w:tcW w:w="4839" w:type="dxa"/>
            <w:shd w:val="clear" w:color="auto" w:fill="auto"/>
            <w:vAlign w:val="bottom"/>
          </w:tcPr>
          <w:p w14:paraId="75A4AB95" w14:textId="77777777" w:rsidR="005A4C3C" w:rsidRPr="00CF5290" w:rsidRDefault="00AA2526">
            <w:pP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Таблица результатов</w:t>
            </w:r>
          </w:p>
        </w:tc>
        <w:tc>
          <w:tcPr>
            <w:tcW w:w="1252" w:type="dxa"/>
            <w:shd w:val="clear" w:color="auto" w:fill="auto"/>
            <w:vAlign w:val="bottom"/>
          </w:tcPr>
          <w:p w14:paraId="49575B5B" w14:textId="2100FBB9" w:rsidR="005A4C3C" w:rsidRPr="00CF5290" w:rsidRDefault="00176B7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val="ru-RU"/>
              </w:rPr>
            </w:pPr>
            <w:r w:rsidRPr="00CF5290">
              <w:rPr>
                <w:rFonts w:ascii="Arial" w:hAnsi="Arial" w:cs="Arial"/>
                <w:b/>
                <w:color w:val="000000"/>
                <w:lang w:val="ru-RU"/>
              </w:rPr>
              <w:t>Кол-во</w:t>
            </w:r>
          </w:p>
        </w:tc>
      </w:tr>
      <w:tr w:rsidR="005A4C3C" w:rsidRPr="00CF5290" w14:paraId="777FC437" w14:textId="77777777">
        <w:trPr>
          <w:trHeight w:val="315"/>
          <w:jc w:val="center"/>
        </w:trPr>
        <w:tc>
          <w:tcPr>
            <w:tcW w:w="4839" w:type="dxa"/>
            <w:shd w:val="clear" w:color="auto" w:fill="auto"/>
            <w:vAlign w:val="bottom"/>
          </w:tcPr>
          <w:p w14:paraId="590D5E78" w14:textId="77777777" w:rsidR="005A4C3C" w:rsidRPr="00CF5290" w:rsidRDefault="00AA2526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Общее количество вопросов по проекту</w:t>
            </w:r>
          </w:p>
        </w:tc>
        <w:tc>
          <w:tcPr>
            <w:tcW w:w="1252" w:type="dxa"/>
            <w:shd w:val="clear" w:color="auto" w:fill="auto"/>
            <w:vAlign w:val="bottom"/>
          </w:tcPr>
          <w:p w14:paraId="70EE0D43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0</w:t>
            </w:r>
          </w:p>
        </w:tc>
      </w:tr>
      <w:tr w:rsidR="005A4C3C" w:rsidRPr="00CF5290" w14:paraId="49B35716" w14:textId="77777777">
        <w:trPr>
          <w:trHeight w:val="300"/>
          <w:jc w:val="center"/>
        </w:trPr>
        <w:tc>
          <w:tcPr>
            <w:tcW w:w="4839" w:type="dxa"/>
            <w:shd w:val="clear" w:color="auto" w:fill="auto"/>
            <w:vAlign w:val="bottom"/>
          </w:tcPr>
          <w:p w14:paraId="7B975C00" w14:textId="77777777" w:rsidR="005A4C3C" w:rsidRPr="00CF5290" w:rsidRDefault="00AA2526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Количество открытых вопросов</w:t>
            </w:r>
          </w:p>
        </w:tc>
        <w:tc>
          <w:tcPr>
            <w:tcW w:w="1252" w:type="dxa"/>
            <w:shd w:val="clear" w:color="auto" w:fill="auto"/>
            <w:vAlign w:val="bottom"/>
          </w:tcPr>
          <w:p w14:paraId="78B16D19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0</w:t>
            </w:r>
          </w:p>
        </w:tc>
      </w:tr>
      <w:tr w:rsidR="005A4C3C" w:rsidRPr="00CF5290" w14:paraId="4D5363AC" w14:textId="77777777">
        <w:trPr>
          <w:trHeight w:val="300"/>
          <w:jc w:val="center"/>
        </w:trPr>
        <w:tc>
          <w:tcPr>
            <w:tcW w:w="4839" w:type="dxa"/>
            <w:shd w:val="clear" w:color="auto" w:fill="auto"/>
            <w:vAlign w:val="bottom"/>
          </w:tcPr>
          <w:p w14:paraId="0020BC57" w14:textId="77777777" w:rsidR="005A4C3C" w:rsidRPr="00CF5290" w:rsidRDefault="00AA2526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Количество закрытых вопросов</w:t>
            </w:r>
          </w:p>
        </w:tc>
        <w:tc>
          <w:tcPr>
            <w:tcW w:w="1252" w:type="dxa"/>
            <w:shd w:val="clear" w:color="auto" w:fill="auto"/>
            <w:vAlign w:val="bottom"/>
          </w:tcPr>
          <w:p w14:paraId="02E604D0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0</w:t>
            </w:r>
          </w:p>
        </w:tc>
      </w:tr>
      <w:tr w:rsidR="005A4C3C" w:rsidRPr="00CF5290" w14:paraId="5AAC4955" w14:textId="77777777">
        <w:trPr>
          <w:trHeight w:val="300"/>
          <w:jc w:val="center"/>
        </w:trPr>
        <w:tc>
          <w:tcPr>
            <w:tcW w:w="4839" w:type="dxa"/>
            <w:shd w:val="clear" w:color="auto" w:fill="auto"/>
            <w:vAlign w:val="bottom"/>
          </w:tcPr>
          <w:p w14:paraId="1323A9F9" w14:textId="77777777" w:rsidR="005A4C3C" w:rsidRPr="00CF5290" w:rsidRDefault="00AA2526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Процент закрытия</w:t>
            </w:r>
          </w:p>
        </w:tc>
        <w:tc>
          <w:tcPr>
            <w:tcW w:w="1252" w:type="dxa"/>
            <w:shd w:val="clear" w:color="auto" w:fill="auto"/>
            <w:vAlign w:val="bottom"/>
          </w:tcPr>
          <w:p w14:paraId="5A3C699B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0%</w:t>
            </w:r>
          </w:p>
        </w:tc>
      </w:tr>
      <w:tr w:rsidR="005A4C3C" w:rsidRPr="00CF5290" w14:paraId="52E5B524" w14:textId="77777777">
        <w:trPr>
          <w:trHeight w:val="300"/>
          <w:jc w:val="center"/>
        </w:trPr>
        <w:tc>
          <w:tcPr>
            <w:tcW w:w="4839" w:type="dxa"/>
            <w:shd w:val="clear" w:color="auto" w:fill="auto"/>
            <w:vAlign w:val="bottom"/>
          </w:tcPr>
          <w:p w14:paraId="1E861C8B" w14:textId="77777777" w:rsidR="005A4C3C" w:rsidRPr="00CF5290" w:rsidRDefault="00AA2526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Проблемы, открытые в этом отчетном периоде</w:t>
            </w:r>
          </w:p>
        </w:tc>
        <w:tc>
          <w:tcPr>
            <w:tcW w:w="1252" w:type="dxa"/>
            <w:shd w:val="clear" w:color="auto" w:fill="auto"/>
            <w:vAlign w:val="bottom"/>
          </w:tcPr>
          <w:p w14:paraId="1A01D218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0</w:t>
            </w:r>
          </w:p>
        </w:tc>
      </w:tr>
      <w:tr w:rsidR="005A4C3C" w:rsidRPr="00CF5290" w14:paraId="47539E52" w14:textId="77777777">
        <w:trPr>
          <w:trHeight w:val="315"/>
          <w:jc w:val="center"/>
        </w:trPr>
        <w:tc>
          <w:tcPr>
            <w:tcW w:w="4839" w:type="dxa"/>
            <w:shd w:val="clear" w:color="auto" w:fill="auto"/>
            <w:vAlign w:val="bottom"/>
          </w:tcPr>
          <w:p w14:paraId="5162F86C" w14:textId="77777777" w:rsidR="005A4C3C" w:rsidRPr="00CF5290" w:rsidRDefault="00AA2526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lastRenderedPageBreak/>
              <w:t>Вопросы, закрытые в этом отчетном периоде</w:t>
            </w:r>
          </w:p>
        </w:tc>
        <w:tc>
          <w:tcPr>
            <w:tcW w:w="1252" w:type="dxa"/>
            <w:shd w:val="clear" w:color="auto" w:fill="auto"/>
            <w:vAlign w:val="bottom"/>
          </w:tcPr>
          <w:p w14:paraId="5CE138F9" w14:textId="77777777" w:rsidR="005A4C3C" w:rsidRPr="00CF5290" w:rsidRDefault="00AA252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CF5290">
              <w:rPr>
                <w:rFonts w:ascii="Arial" w:hAnsi="Arial" w:cs="Arial"/>
                <w:bCs/>
                <w:color w:val="000000"/>
              </w:rPr>
              <w:t>0</w:t>
            </w:r>
          </w:p>
        </w:tc>
      </w:tr>
    </w:tbl>
    <w:p w14:paraId="6DED7EE9" w14:textId="77777777" w:rsidR="005A4C3C" w:rsidRPr="00CF5290" w:rsidRDefault="005A4C3C">
      <w:pPr>
        <w:rPr>
          <w:rFonts w:ascii="Arial" w:hAnsi="Arial" w:cs="Arial"/>
        </w:rPr>
      </w:pPr>
    </w:p>
    <w:p w14:paraId="4B2AA9A7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30" w:name="_3as4poj" w:colFirst="0" w:colLast="0"/>
      <w:bookmarkEnd w:id="30"/>
      <w:r w:rsidRPr="00CF5290">
        <w:rPr>
          <w:rFonts w:ascii="Arial" w:hAnsi="Arial" w:cs="Arial"/>
          <w:sz w:val="24"/>
          <w:szCs w:val="24"/>
        </w:rPr>
        <w:t>3.4</w:t>
      </w:r>
      <w:r w:rsidRPr="00CF5290">
        <w:rPr>
          <w:rFonts w:ascii="Arial" w:hAnsi="Arial" w:cs="Arial"/>
          <w:sz w:val="24"/>
          <w:szCs w:val="24"/>
        </w:rPr>
        <w:tab/>
        <w:t>Тенденции</w:t>
      </w:r>
    </w:p>
    <w:p w14:paraId="3EBB52FF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Это первый SAEMR, и для этого проекта не отслеживались тенденции.</w:t>
      </w:r>
    </w:p>
    <w:p w14:paraId="336BC69F" w14:textId="77777777" w:rsidR="005A4C3C" w:rsidRPr="00CF5290" w:rsidRDefault="005A4C3C">
      <w:pPr>
        <w:rPr>
          <w:rFonts w:ascii="Arial" w:hAnsi="Arial" w:cs="Arial"/>
        </w:rPr>
      </w:pPr>
    </w:p>
    <w:p w14:paraId="48AF8E43" w14:textId="64C665B8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31" w:name="_1pxezwc" w:colFirst="0" w:colLast="0"/>
      <w:bookmarkEnd w:id="31"/>
      <w:r w:rsidRPr="00CF5290">
        <w:rPr>
          <w:rFonts w:ascii="Arial" w:hAnsi="Arial" w:cs="Arial"/>
          <w:sz w:val="24"/>
          <w:szCs w:val="24"/>
        </w:rPr>
        <w:t>3</w:t>
      </w:r>
      <w:r w:rsidR="00FE7550" w:rsidRPr="00CF5290">
        <w:rPr>
          <w:rFonts w:ascii="Arial" w:hAnsi="Arial" w:cs="Arial"/>
          <w:sz w:val="24"/>
          <w:szCs w:val="24"/>
          <w:lang w:val="ru-RU"/>
        </w:rPr>
        <w:t>.</w:t>
      </w:r>
      <w:r w:rsidRPr="00CF5290">
        <w:rPr>
          <w:rFonts w:ascii="Arial" w:hAnsi="Arial" w:cs="Arial"/>
          <w:sz w:val="24"/>
          <w:szCs w:val="24"/>
        </w:rPr>
        <w:t>5</w:t>
      </w:r>
      <w:r w:rsidRPr="00CF5290">
        <w:rPr>
          <w:rFonts w:ascii="Arial" w:hAnsi="Arial" w:cs="Arial"/>
          <w:sz w:val="24"/>
          <w:szCs w:val="24"/>
        </w:rPr>
        <w:tab/>
        <w:t>Непредвиденное воздействие на окружающую среду или риски</w:t>
      </w:r>
    </w:p>
    <w:p w14:paraId="11F18BA4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Непредвиденные воздействия на окружающую среду еще не определены.</w:t>
      </w:r>
    </w:p>
    <w:p w14:paraId="7A86CA3F" w14:textId="77777777" w:rsidR="005A4C3C" w:rsidRPr="00CF5290" w:rsidRDefault="005A4C3C">
      <w:pPr>
        <w:tabs>
          <w:tab w:val="left" w:pos="709"/>
        </w:tabs>
        <w:spacing w:after="120" w:line="240" w:lineRule="auto"/>
        <w:rPr>
          <w:rFonts w:ascii="Arial" w:hAnsi="Arial" w:cs="Arial"/>
          <w:sz w:val="24"/>
          <w:szCs w:val="24"/>
        </w:rPr>
      </w:pPr>
    </w:p>
    <w:p w14:paraId="2009D185" w14:textId="77777777" w:rsidR="005A4C3C" w:rsidRPr="00CF5290" w:rsidRDefault="005A4C3C">
      <w:pPr>
        <w:tabs>
          <w:tab w:val="left" w:pos="709"/>
        </w:tabs>
        <w:spacing w:after="120" w:line="240" w:lineRule="auto"/>
        <w:rPr>
          <w:rFonts w:ascii="Arial" w:hAnsi="Arial" w:cs="Arial"/>
          <w:sz w:val="24"/>
          <w:szCs w:val="24"/>
        </w:rPr>
      </w:pPr>
    </w:p>
    <w:p w14:paraId="33B78DE5" w14:textId="77777777" w:rsidR="005A4C3C" w:rsidRPr="00CF5290" w:rsidRDefault="00AA2526">
      <w:pPr>
        <w:pStyle w:val="1"/>
        <w:keepLines w:val="0"/>
        <w:pageBreakBefore/>
        <w:widowControl w:val="0"/>
        <w:spacing w:before="0" w:after="240" w:line="240" w:lineRule="auto"/>
        <w:rPr>
          <w:rFonts w:ascii="Arial" w:eastAsia="Arial" w:hAnsi="Arial" w:cs="Arial"/>
          <w:smallCaps w:val="0"/>
          <w:sz w:val="24"/>
          <w:szCs w:val="24"/>
        </w:rPr>
      </w:pPr>
      <w:bookmarkStart w:id="32" w:name="_49x2ik5" w:colFirst="0" w:colLast="0"/>
      <w:bookmarkEnd w:id="32"/>
      <w:r w:rsidRPr="00CF5290">
        <w:rPr>
          <w:rFonts w:ascii="Arial" w:eastAsia="Arial" w:hAnsi="Arial" w:cs="Arial"/>
          <w:sz w:val="24"/>
          <w:szCs w:val="24"/>
        </w:rPr>
        <w:lastRenderedPageBreak/>
        <w:t>4</w:t>
      </w:r>
      <w:r w:rsidRPr="00CF529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F5290">
        <w:rPr>
          <w:rFonts w:ascii="Arial" w:eastAsia="Arial" w:hAnsi="Arial" w:cs="Arial"/>
          <w:sz w:val="24"/>
          <w:szCs w:val="24"/>
        </w:rPr>
        <w:t>СТАТУС СОБЛЮДЕНИЯ ОБЯЗАТЕЛЬСТВ</w:t>
      </w:r>
    </w:p>
    <w:p w14:paraId="23CB54F9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Статус соблюдения условий, связанных с защитой окружающей среды, в Кредитном соглашении по проекту, подписанном между Республикой Узбекистан и АБР 6 августа 2021 г.</w:t>
      </w:r>
      <w:r w:rsidRPr="00CF5290">
        <w:rPr>
          <w:rFonts w:ascii="Arial" w:hAnsi="Arial" w:cs="Arial"/>
          <w:color w:val="000000"/>
          <w:sz w:val="24"/>
          <w:szCs w:val="24"/>
          <w:vertAlign w:val="superscript"/>
        </w:rPr>
        <w:footnoteReference w:id="2"/>
      </w:r>
      <w:r w:rsidRPr="00CF5290">
        <w:rPr>
          <w:rFonts w:ascii="Arial" w:hAnsi="Arial" w:cs="Arial"/>
          <w:color w:val="000000"/>
          <w:sz w:val="24"/>
          <w:szCs w:val="24"/>
        </w:rPr>
        <w:t xml:space="preserve"> резюмируется в таблице 6.</w:t>
      </w:r>
    </w:p>
    <w:p w14:paraId="4A879293" w14:textId="77777777" w:rsidR="005A4C3C" w:rsidRPr="00CF5290" w:rsidRDefault="00AA2526">
      <w:pPr>
        <w:jc w:val="center"/>
        <w:rPr>
          <w:rFonts w:ascii="Arial" w:hAnsi="Arial" w:cs="Arial"/>
        </w:rPr>
      </w:pPr>
      <w:r w:rsidRPr="00CF5290">
        <w:rPr>
          <w:rFonts w:ascii="Arial" w:hAnsi="Arial" w:cs="Arial"/>
          <w:b/>
        </w:rPr>
        <w:t>Таблица 6. Статус соблюдения кредитного договора</w:t>
      </w:r>
    </w:p>
    <w:tbl>
      <w:tblPr>
        <w:tblStyle w:val="ac"/>
        <w:tblW w:w="9963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"/>
        <w:gridCol w:w="1335"/>
        <w:gridCol w:w="3690"/>
        <w:gridCol w:w="3826"/>
      </w:tblGrid>
      <w:tr w:rsidR="005A4C3C" w:rsidRPr="00CF5290" w14:paraId="20D36DFC" w14:textId="77777777">
        <w:trPr>
          <w:trHeight w:val="546"/>
        </w:trPr>
        <w:tc>
          <w:tcPr>
            <w:tcW w:w="1112" w:type="dxa"/>
            <w:shd w:val="clear" w:color="auto" w:fill="E6E6E6"/>
            <w:vAlign w:val="center"/>
          </w:tcPr>
          <w:p w14:paraId="4E0EDB22" w14:textId="77777777" w:rsidR="005A4C3C" w:rsidRPr="00CF5290" w:rsidRDefault="00AA2526">
            <w:pPr>
              <w:widowControl w:val="0"/>
              <w:spacing w:after="0" w:line="240" w:lineRule="auto"/>
              <w:ind w:left="68" w:right="45"/>
              <w:jc w:val="center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Расписание</w:t>
            </w:r>
          </w:p>
        </w:tc>
        <w:tc>
          <w:tcPr>
            <w:tcW w:w="1335" w:type="dxa"/>
            <w:shd w:val="clear" w:color="auto" w:fill="E6E6E6"/>
            <w:vAlign w:val="center"/>
          </w:tcPr>
          <w:p w14:paraId="2AF97700" w14:textId="77777777" w:rsidR="005A4C3C" w:rsidRPr="00CF5290" w:rsidRDefault="00AA2526">
            <w:pPr>
              <w:widowControl w:val="0"/>
              <w:spacing w:after="0" w:line="240" w:lineRule="auto"/>
              <w:ind w:left="79" w:right="147"/>
              <w:jc w:val="center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Параграф</w:t>
            </w:r>
          </w:p>
        </w:tc>
        <w:tc>
          <w:tcPr>
            <w:tcW w:w="3690" w:type="dxa"/>
            <w:shd w:val="clear" w:color="auto" w:fill="E6E6E6"/>
            <w:vAlign w:val="center"/>
          </w:tcPr>
          <w:p w14:paraId="3F571810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jc w:val="center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Завет</w:t>
            </w:r>
          </w:p>
        </w:tc>
        <w:tc>
          <w:tcPr>
            <w:tcW w:w="3826" w:type="dxa"/>
            <w:shd w:val="clear" w:color="auto" w:fill="E6E6E6"/>
            <w:vAlign w:val="center"/>
          </w:tcPr>
          <w:p w14:paraId="0B42E838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jc w:val="center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Статус соответствия</w:t>
            </w:r>
          </w:p>
        </w:tc>
      </w:tr>
      <w:tr w:rsidR="005A4C3C" w:rsidRPr="00CF5290" w14:paraId="70511445" w14:textId="77777777">
        <w:trPr>
          <w:trHeight w:val="57"/>
        </w:trPr>
        <w:tc>
          <w:tcPr>
            <w:tcW w:w="1112" w:type="dxa"/>
            <w:shd w:val="clear" w:color="auto" w:fill="FFFFFF"/>
          </w:tcPr>
          <w:p w14:paraId="6A2F1484" w14:textId="77777777" w:rsidR="005A4C3C" w:rsidRPr="00CF5290" w:rsidRDefault="00AA2526">
            <w:pPr>
              <w:widowControl w:val="0"/>
              <w:spacing w:after="0" w:line="240" w:lineRule="auto"/>
              <w:ind w:left="68" w:right="45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335" w:type="dxa"/>
            <w:shd w:val="clear" w:color="auto" w:fill="FFFFFF"/>
          </w:tcPr>
          <w:p w14:paraId="2B330018" w14:textId="77777777" w:rsidR="005A4C3C" w:rsidRPr="00CF5290" w:rsidRDefault="00AA2526">
            <w:pPr>
              <w:widowControl w:val="0"/>
              <w:spacing w:after="0" w:line="240" w:lineRule="auto"/>
              <w:ind w:left="79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690" w:type="dxa"/>
            <w:shd w:val="clear" w:color="auto" w:fill="FFFFFF"/>
          </w:tcPr>
          <w:p w14:paraId="5E976106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Условия заключения контракта.</w:t>
            </w:r>
          </w:p>
          <w:p w14:paraId="707207E1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 xml:space="preserve">Заемщик должен обеспечить или поручить УТЙ </w:t>
            </w:r>
            <w:r w:rsidR="00567C56" w:rsidRPr="00CF5290">
              <w:rPr>
                <w:rFonts w:ascii="Arial" w:hAnsi="Arial" w:cs="Arial"/>
                <w:color w:val="000000"/>
              </w:rPr>
              <w:t>обеспечив</w:t>
            </w:r>
            <w:r w:rsidRPr="00CF5290">
              <w:rPr>
                <w:rFonts w:ascii="Arial" w:hAnsi="Arial" w:cs="Arial"/>
                <w:color w:val="000000"/>
              </w:rPr>
              <w:t>, чтобы никакие контракты на выполнение работ, связанные с воздействием на окружающую среду, не заключались до тех пор, пока:</w:t>
            </w:r>
          </w:p>
          <w:p w14:paraId="61A547BC" w14:textId="77777777" w:rsidR="005A4C3C" w:rsidRPr="00CF5290" w:rsidRDefault="00AA2526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 xml:space="preserve">соответствующий природоохранный орган Заемщика дал окончательное одобрение </w:t>
            </w:r>
            <w:r w:rsidR="00567C56" w:rsidRPr="00CF5290">
              <w:rPr>
                <w:rFonts w:ascii="Arial" w:hAnsi="Arial" w:cs="Arial"/>
                <w:color w:val="000000"/>
              </w:rPr>
              <w:t>ПЭЭ</w:t>
            </w:r>
            <w:r w:rsidRPr="00CF5290">
              <w:rPr>
                <w:rFonts w:ascii="Arial" w:hAnsi="Arial" w:cs="Arial"/>
                <w:color w:val="000000"/>
              </w:rPr>
              <w:t>; и</w:t>
            </w:r>
          </w:p>
          <w:p w14:paraId="1CBDE106" w14:textId="77777777" w:rsidR="005A4C3C" w:rsidRPr="00CF5290" w:rsidRDefault="00AA2526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УТЙ включило соответствующие положения ПУОС в контракт на выполнение работ.</w:t>
            </w:r>
          </w:p>
        </w:tc>
        <w:tc>
          <w:tcPr>
            <w:tcW w:w="3826" w:type="dxa"/>
            <w:shd w:val="clear" w:color="auto" w:fill="FFFFFF"/>
          </w:tcPr>
          <w:p w14:paraId="3B6E61F8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b/>
              </w:rPr>
              <w:t>Выполнено</w:t>
            </w:r>
            <w:r w:rsidRPr="00CF5290">
              <w:rPr>
                <w:rFonts w:ascii="Arial" w:hAnsi="Arial" w:cs="Arial"/>
              </w:rPr>
              <w:t>.</w:t>
            </w:r>
          </w:p>
          <w:p w14:paraId="14B1492E" w14:textId="77777777" w:rsidR="005A4C3C" w:rsidRPr="00CF5290" w:rsidRDefault="005A4C3C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  <w:color w:val="000000"/>
              </w:rPr>
            </w:pPr>
          </w:p>
        </w:tc>
      </w:tr>
      <w:tr w:rsidR="005A4C3C" w:rsidRPr="00CF5290" w14:paraId="4B571AC5" w14:textId="77777777">
        <w:trPr>
          <w:trHeight w:val="57"/>
        </w:trPr>
        <w:tc>
          <w:tcPr>
            <w:tcW w:w="1112" w:type="dxa"/>
            <w:shd w:val="clear" w:color="auto" w:fill="FFFFFF"/>
          </w:tcPr>
          <w:p w14:paraId="71837B7F" w14:textId="77777777" w:rsidR="005A4C3C" w:rsidRPr="00CF5290" w:rsidRDefault="00AA2526">
            <w:pPr>
              <w:widowControl w:val="0"/>
              <w:spacing w:after="0" w:line="240" w:lineRule="auto"/>
              <w:ind w:left="68" w:right="45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335" w:type="dxa"/>
            <w:shd w:val="clear" w:color="auto" w:fill="FFFFFF"/>
          </w:tcPr>
          <w:p w14:paraId="5C25AEA5" w14:textId="77777777" w:rsidR="005A4C3C" w:rsidRPr="00CF5290" w:rsidRDefault="00AA2526">
            <w:pPr>
              <w:widowControl w:val="0"/>
              <w:spacing w:after="0" w:line="240" w:lineRule="auto"/>
              <w:ind w:left="79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690" w:type="dxa"/>
            <w:shd w:val="clear" w:color="auto" w:fill="FFFFFF"/>
          </w:tcPr>
          <w:p w14:paraId="2CA9E55B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Среда</w:t>
            </w:r>
          </w:p>
          <w:p w14:paraId="0CD09FBD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 xml:space="preserve">Заемщик должен обеспечить или поручить УТЙ обеспечить, чтобы подготовка, проектирование, строительство, реализация, эксплуатация и вывод из эксплуатации Проекта и всех объектов Проекта соответствовали (а) всем применимым законам и постановлениям Заемщика, касающимся окружающей среды, здоровья и безопасность; (b) экологические гарантии; и (c) все меры и требования, изложенные в </w:t>
            </w:r>
            <w:r w:rsidR="00567C56" w:rsidRPr="00CF5290">
              <w:rPr>
                <w:rFonts w:ascii="Arial" w:hAnsi="Arial" w:cs="Arial"/>
                <w:color w:val="000000"/>
              </w:rPr>
              <w:t>ПЭЭ</w:t>
            </w:r>
            <w:r w:rsidRPr="00CF5290">
              <w:rPr>
                <w:rFonts w:ascii="Arial" w:hAnsi="Arial" w:cs="Arial"/>
                <w:color w:val="000000"/>
              </w:rPr>
              <w:t xml:space="preserve"> (включая, помимо прочего, планы корректирующих действий для Связанных объектов и Существующих объектов) и ПУОС, а также любые корректирующие или предупреждающие действия, изложенные в Отчете о мониторинге гарантий.</w:t>
            </w:r>
          </w:p>
        </w:tc>
        <w:tc>
          <w:tcPr>
            <w:tcW w:w="3826" w:type="dxa"/>
            <w:shd w:val="clear" w:color="auto" w:fill="FFFFFF"/>
          </w:tcPr>
          <w:p w14:paraId="3A8CDAAB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  <w:b/>
              </w:rPr>
            </w:pPr>
            <w:r w:rsidRPr="00CF5290">
              <w:rPr>
                <w:rFonts w:ascii="Arial" w:hAnsi="Arial" w:cs="Arial"/>
                <w:b/>
              </w:rPr>
              <w:t>Соблюдено.</w:t>
            </w:r>
          </w:p>
          <w:p w14:paraId="48ADB720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</w:rPr>
              <w:t xml:space="preserve">В соответствии с национальным законодательством проект не может быть запущен, если технико-экономическое обоснование не одобрено всеми государственными органами, связанными с проектом, в том числе Министерством юстиции, Министерством строительства, Министерством здравоохранения, Министерством занятости и трудовых отношений, и Государственный комитет охраны окружающей среды и др. Все эти органы проверяют соответствие проекта всем соответствующим нормативным документам и утверждают ТЭО или выдают свои комментарии/замечания до издания Указа Президента о реализации проекта. Все меры и требования, изложенные в </w:t>
            </w:r>
            <w:r w:rsidR="00567C56" w:rsidRPr="00CF5290">
              <w:rPr>
                <w:rFonts w:ascii="Arial" w:hAnsi="Arial" w:cs="Arial"/>
              </w:rPr>
              <w:t>ПЭЭ</w:t>
            </w:r>
            <w:r w:rsidRPr="00CF5290">
              <w:rPr>
                <w:rFonts w:ascii="Arial" w:hAnsi="Arial" w:cs="Arial"/>
              </w:rPr>
              <w:t xml:space="preserve"> и ПУОС, а также все корректирующие или </w:t>
            </w:r>
            <w:r w:rsidRPr="00CF5290">
              <w:rPr>
                <w:rFonts w:ascii="Arial" w:hAnsi="Arial" w:cs="Arial"/>
              </w:rPr>
              <w:lastRenderedPageBreak/>
              <w:t>предупреждающие.</w:t>
            </w:r>
          </w:p>
        </w:tc>
      </w:tr>
      <w:tr w:rsidR="005A4C3C" w:rsidRPr="00CF5290" w14:paraId="6CF33A02" w14:textId="77777777">
        <w:trPr>
          <w:trHeight w:val="2825"/>
        </w:trPr>
        <w:tc>
          <w:tcPr>
            <w:tcW w:w="1112" w:type="dxa"/>
            <w:shd w:val="clear" w:color="auto" w:fill="FFFFFF"/>
          </w:tcPr>
          <w:p w14:paraId="67AAD0BB" w14:textId="77777777" w:rsidR="005A4C3C" w:rsidRPr="00CF5290" w:rsidRDefault="00AA2526">
            <w:pPr>
              <w:widowControl w:val="0"/>
              <w:spacing w:after="0" w:line="240" w:lineRule="auto"/>
              <w:ind w:left="68" w:right="45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lastRenderedPageBreak/>
              <w:t>4</w:t>
            </w:r>
          </w:p>
        </w:tc>
        <w:tc>
          <w:tcPr>
            <w:tcW w:w="1335" w:type="dxa"/>
            <w:shd w:val="clear" w:color="auto" w:fill="FFFFFF"/>
          </w:tcPr>
          <w:p w14:paraId="1F16759F" w14:textId="77777777" w:rsidR="005A4C3C" w:rsidRPr="00CF5290" w:rsidRDefault="00AA2526">
            <w:pPr>
              <w:widowControl w:val="0"/>
              <w:spacing w:after="0" w:line="240" w:lineRule="auto"/>
              <w:ind w:left="79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690" w:type="dxa"/>
            <w:shd w:val="clear" w:color="auto" w:fill="FFFFFF"/>
          </w:tcPr>
          <w:p w14:paraId="3BAB0684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b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Людские и финансовые ресурсы для выполнения требований по гарантиям.</w:t>
            </w:r>
          </w:p>
          <w:p w14:paraId="2B25C0CF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b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Заемщик должен предоставить или обеспечить предоставление УТЙ необходимых денежных и человеческих ресурсов для полной реализации ПУОС; Отчет о социальной комплексной проверке, включая корректирующие действия, изложенные в таком отчете.</w:t>
            </w:r>
          </w:p>
        </w:tc>
        <w:tc>
          <w:tcPr>
            <w:tcW w:w="3826" w:type="dxa"/>
            <w:shd w:val="clear" w:color="auto" w:fill="FFFFFF"/>
          </w:tcPr>
          <w:p w14:paraId="62628A48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  <w:b/>
              </w:rPr>
            </w:pPr>
            <w:r w:rsidRPr="00CF5290">
              <w:rPr>
                <w:rFonts w:ascii="Arial" w:hAnsi="Arial" w:cs="Arial"/>
                <w:b/>
              </w:rPr>
              <w:t>Соблюдено.</w:t>
            </w:r>
          </w:p>
          <w:p w14:paraId="795FD820" w14:textId="2C3732C8" w:rsidR="005A4C3C" w:rsidRPr="00CF5290" w:rsidRDefault="003748F3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lang w:val="ru-RU"/>
              </w:rPr>
              <w:t>ГРП</w:t>
            </w:r>
            <w:r w:rsidRPr="003748F3">
              <w:rPr>
                <w:rFonts w:ascii="Arial" w:hAnsi="Arial" w:cs="Arial"/>
              </w:rPr>
              <w:t xml:space="preserve"> нанял</w:t>
            </w:r>
            <w:r>
              <w:rPr>
                <w:rFonts w:ascii="Arial" w:hAnsi="Arial" w:cs="Arial"/>
                <w:lang w:val="ru-RU"/>
              </w:rPr>
              <w:t>а</w:t>
            </w:r>
            <w:r w:rsidRPr="003748F3">
              <w:rPr>
                <w:rFonts w:ascii="Arial" w:hAnsi="Arial" w:cs="Arial"/>
              </w:rPr>
              <w:t xml:space="preserve"> одного специалиста по экологии и социальным вопросам из УТ</w:t>
            </w:r>
            <w:r>
              <w:rPr>
                <w:rFonts w:ascii="Arial" w:hAnsi="Arial" w:cs="Arial"/>
                <w:lang w:val="ru-RU"/>
              </w:rPr>
              <w:t>Й</w:t>
            </w:r>
            <w:r w:rsidRPr="003748F3">
              <w:rPr>
                <w:rFonts w:ascii="Arial" w:hAnsi="Arial" w:cs="Arial"/>
              </w:rPr>
              <w:t xml:space="preserve"> ("</w:t>
            </w:r>
            <w:r>
              <w:rPr>
                <w:rFonts w:ascii="Arial" w:hAnsi="Arial" w:cs="Arial"/>
                <w:lang w:val="ru-RU"/>
              </w:rPr>
              <w:t>Узбекистон Темир Йуллари</w:t>
            </w:r>
            <w:r w:rsidRPr="003748F3">
              <w:rPr>
                <w:rFonts w:ascii="Arial" w:hAnsi="Arial" w:cs="Arial"/>
              </w:rPr>
              <w:t xml:space="preserve">"). Специалист по окружающей среде отвечает за </w:t>
            </w:r>
            <w:r w:rsidR="00457711">
              <w:rPr>
                <w:rFonts w:ascii="Arial" w:hAnsi="Arial" w:cs="Arial"/>
                <w:lang w:val="ru-RU"/>
              </w:rPr>
              <w:t>ПУОСС</w:t>
            </w:r>
            <w:r w:rsidRPr="003748F3">
              <w:rPr>
                <w:rFonts w:ascii="Arial" w:hAnsi="Arial" w:cs="Arial"/>
              </w:rPr>
              <w:t xml:space="preserve"> всех проектов, финансируемых АБР. Консультант по вопросам надзора, нанятый </w:t>
            </w:r>
            <w:r w:rsidR="00457711">
              <w:rPr>
                <w:rFonts w:ascii="Arial" w:hAnsi="Arial" w:cs="Arial"/>
                <w:lang w:val="ru-RU"/>
              </w:rPr>
              <w:t>ГРП</w:t>
            </w:r>
            <w:r w:rsidRPr="003748F3">
              <w:rPr>
                <w:rFonts w:ascii="Arial" w:hAnsi="Arial" w:cs="Arial"/>
              </w:rPr>
              <w:t>, включает одного национального и одного международного специалиста по вопросам окружающей среды, отвечающ</w:t>
            </w:r>
            <w:r w:rsidR="004A1981">
              <w:rPr>
                <w:rFonts w:ascii="Arial" w:hAnsi="Arial" w:cs="Arial"/>
                <w:lang w:val="ru-RU"/>
              </w:rPr>
              <w:t>их</w:t>
            </w:r>
            <w:r w:rsidRPr="003748F3">
              <w:rPr>
                <w:rFonts w:ascii="Arial" w:hAnsi="Arial" w:cs="Arial"/>
              </w:rPr>
              <w:t xml:space="preserve"> за соблюдение требований в области охраны здоровья и безопасности окружающей среды, и одного национального специалиста по социальным вопросам.</w:t>
            </w:r>
          </w:p>
        </w:tc>
      </w:tr>
      <w:tr w:rsidR="005A4C3C" w:rsidRPr="00CF5290" w14:paraId="4506B717" w14:textId="77777777">
        <w:trPr>
          <w:trHeight w:val="57"/>
        </w:trPr>
        <w:tc>
          <w:tcPr>
            <w:tcW w:w="1112" w:type="dxa"/>
            <w:shd w:val="clear" w:color="auto" w:fill="FFFFFF"/>
          </w:tcPr>
          <w:p w14:paraId="4A055EA1" w14:textId="77777777" w:rsidR="005A4C3C" w:rsidRPr="00CF5290" w:rsidRDefault="00AA2526">
            <w:pPr>
              <w:spacing w:after="0" w:line="240" w:lineRule="auto"/>
              <w:ind w:left="68" w:right="45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335" w:type="dxa"/>
            <w:shd w:val="clear" w:color="auto" w:fill="FFFFFF"/>
          </w:tcPr>
          <w:p w14:paraId="4B0C22BA" w14:textId="77777777" w:rsidR="005A4C3C" w:rsidRPr="00CF5290" w:rsidRDefault="00AA2526">
            <w:pPr>
              <w:spacing w:after="0" w:line="240" w:lineRule="auto"/>
              <w:ind w:left="79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690" w:type="dxa"/>
            <w:shd w:val="clear" w:color="auto" w:fill="FFFFFF"/>
          </w:tcPr>
          <w:p w14:paraId="2B9D040D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b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Гарантии – соответствующие положения в торгах. Документы и договоры на выполнение работ.</w:t>
            </w:r>
          </w:p>
          <w:p w14:paraId="41B12F54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Заемщик должен обеспечить или поручить УТЙ обеспечить, чтобы все тендерные документы и контракты на выполнение работ содержали положения, требующие от подрядчиков:</w:t>
            </w:r>
          </w:p>
          <w:p w14:paraId="457183BB" w14:textId="77777777" w:rsidR="005A4C3C" w:rsidRPr="00CF5290" w:rsidRDefault="00AA25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 xml:space="preserve">соблюдать меры, относящиеся к подрядчику, изложенные в </w:t>
            </w:r>
            <w:r w:rsidR="00567C56" w:rsidRPr="00CF5290">
              <w:rPr>
                <w:rFonts w:ascii="Arial" w:hAnsi="Arial" w:cs="Arial"/>
                <w:color w:val="000000"/>
              </w:rPr>
              <w:t>ПЭЭ</w:t>
            </w:r>
            <w:r w:rsidRPr="00CF5290">
              <w:rPr>
                <w:rFonts w:ascii="Arial" w:hAnsi="Arial" w:cs="Arial"/>
                <w:color w:val="000000"/>
              </w:rPr>
              <w:t>, ПУОС и Отчете о комплексной социальной экспертизе (в той мере, в какой они касаются воздействия на затронутых людей во время строительства), а также любые корректирующие или предупреждающие действия, изложенные в Отчете о мониторинге защитных мер;</w:t>
            </w:r>
          </w:p>
          <w:p w14:paraId="2ED76B16" w14:textId="77777777" w:rsidR="005A4C3C" w:rsidRPr="00CF5290" w:rsidRDefault="00AA25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предоставить бюджет для всех таких экологических и социальных мер;</w:t>
            </w:r>
          </w:p>
          <w:p w14:paraId="1933EFC7" w14:textId="77777777" w:rsidR="005A4C3C" w:rsidRPr="00CF5290" w:rsidRDefault="00AA25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 xml:space="preserve">предоставить Заемщику письменное уведомление о любых непредвиденных рисках или воздействиях, связанных с окружающей средой, переселением или коренными народами, </w:t>
            </w:r>
            <w:r w:rsidRPr="00CF5290">
              <w:rPr>
                <w:rFonts w:ascii="Arial" w:hAnsi="Arial" w:cs="Arial"/>
                <w:color w:val="000000"/>
              </w:rPr>
              <w:lastRenderedPageBreak/>
              <w:t xml:space="preserve">которые возникают во время строительства, реализации или эксплуатации Проекта или Сопутствующих объектов или Существующих объектов, которые не были учтены в </w:t>
            </w:r>
            <w:r w:rsidR="00567C56" w:rsidRPr="00CF5290">
              <w:rPr>
                <w:rFonts w:ascii="Arial" w:hAnsi="Arial" w:cs="Arial"/>
                <w:color w:val="000000"/>
              </w:rPr>
              <w:t>ПЭЭ</w:t>
            </w:r>
            <w:r w:rsidRPr="00CF5290">
              <w:rPr>
                <w:rFonts w:ascii="Arial" w:hAnsi="Arial" w:cs="Arial"/>
                <w:color w:val="000000"/>
              </w:rPr>
              <w:t>, ПУОС и Отчет о социальной комплексной проверке;</w:t>
            </w:r>
          </w:p>
          <w:p w14:paraId="78827563" w14:textId="77777777" w:rsidR="005A4C3C" w:rsidRPr="00CF5290" w:rsidRDefault="00AA25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надлежащим образом регистрировать состояние дорог, сельскохозяйственных угодий и другой инфраструктуры до начала транспортировки материалов и строительства; и</w:t>
            </w:r>
          </w:p>
          <w:p w14:paraId="3FDE5DD6" w14:textId="77777777" w:rsidR="005A4C3C" w:rsidRPr="00CF5290" w:rsidRDefault="00AA25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по завершении строительства привести в порядок дорожки и другую местную инфраструктуру как минимум до предпроектного состояния, провести рекультивацию сельскохозяйственных угодий.</w:t>
            </w:r>
          </w:p>
        </w:tc>
        <w:tc>
          <w:tcPr>
            <w:tcW w:w="3826" w:type="dxa"/>
            <w:shd w:val="clear" w:color="auto" w:fill="FFFFFF"/>
          </w:tcPr>
          <w:p w14:paraId="50C2B2C8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b/>
              </w:rPr>
              <w:lastRenderedPageBreak/>
              <w:t>Соблюдено.</w:t>
            </w:r>
            <w:r w:rsidRPr="00CF5290">
              <w:rPr>
                <w:rFonts w:ascii="Arial" w:hAnsi="Arial" w:cs="Arial"/>
              </w:rPr>
              <w:t xml:space="preserve"> </w:t>
            </w:r>
          </w:p>
          <w:p w14:paraId="58518CE7" w14:textId="77777777" w:rsidR="005A4C3C" w:rsidRPr="00CF5290" w:rsidRDefault="00567C5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 w:hanging="497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ПЭЭ</w:t>
            </w:r>
            <w:r w:rsidR="00AA2526" w:rsidRPr="00CF5290">
              <w:rPr>
                <w:rFonts w:ascii="Arial" w:hAnsi="Arial" w:cs="Arial"/>
                <w:color w:val="000000"/>
              </w:rPr>
              <w:t xml:space="preserve"> и ПУОС являются неотъемлемой частью всех тендерных документов и контрактов на выполнение работ и включены в качестве приложений к контрактам. Соответственно, подрядчики должны безоговорочно соблюдать требования IEE и EMP. Все корректирующие или предупреждающие действия представлены в полугодовых отчетах по экологическому мониторингу.</w:t>
            </w:r>
          </w:p>
          <w:p w14:paraId="4B97697C" w14:textId="77777777" w:rsidR="005A4C3C" w:rsidRPr="00CF5290" w:rsidRDefault="00AA25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 xml:space="preserve">Бюджеты подрядчиков частично включают необходимые </w:t>
            </w:r>
            <w:r w:rsidR="00567C56" w:rsidRPr="00CF5290">
              <w:rPr>
                <w:rFonts w:ascii="Arial" w:hAnsi="Arial" w:cs="Arial"/>
                <w:color w:val="000000"/>
              </w:rPr>
              <w:t>ПЭЭ</w:t>
            </w:r>
            <w:r w:rsidRPr="00CF5290">
              <w:rPr>
                <w:rFonts w:ascii="Arial" w:hAnsi="Arial" w:cs="Arial"/>
                <w:color w:val="000000"/>
              </w:rPr>
              <w:t xml:space="preserve"> и профилактические мероприятия. Несмотря на это, подрядчики должны соблюдать требования в соответствии с национальным законодательством.</w:t>
            </w:r>
          </w:p>
          <w:p w14:paraId="0AB6A5A6" w14:textId="77777777" w:rsidR="005A4C3C" w:rsidRPr="00CF5290" w:rsidRDefault="00AA25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Заемщик будет проинформирован в случае любых непредвиденных воздействий. Так как продолжение проекта невозможно без решения Заемщика</w:t>
            </w:r>
          </w:p>
          <w:p w14:paraId="1BFD7E7D" w14:textId="797CDEA3" w:rsidR="005A4C3C" w:rsidRPr="00CF5290" w:rsidRDefault="00AA2526">
            <w:pPr>
              <w:widowControl w:val="0"/>
              <w:numPr>
                <w:ilvl w:val="0"/>
                <w:numId w:val="2"/>
              </w:numPr>
              <w:tabs>
                <w:tab w:val="left" w:pos="307"/>
              </w:tabs>
              <w:spacing w:after="0" w:line="240" w:lineRule="auto"/>
              <w:ind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</w:rPr>
              <w:t xml:space="preserve">Перед началом работ Подрядчик получает </w:t>
            </w:r>
            <w:r w:rsidRPr="00CF5290">
              <w:rPr>
                <w:rFonts w:ascii="Arial" w:hAnsi="Arial" w:cs="Arial"/>
              </w:rPr>
              <w:lastRenderedPageBreak/>
              <w:t xml:space="preserve">разрешительные документы от ГКЖД при Министерстве транспорта с предварительным подбором дорожных инспекторов. В отношении земель сельскохозяйственного назначения и другой инфраструктуры </w:t>
            </w:r>
            <w:r w:rsidR="00A16E7B" w:rsidRPr="00CF5290">
              <w:rPr>
                <w:rFonts w:ascii="Arial" w:hAnsi="Arial" w:cs="Arial"/>
                <w:lang w:val="ru-RU"/>
              </w:rPr>
              <w:t>хо</w:t>
            </w:r>
            <w:r w:rsidRPr="00CF5290">
              <w:rPr>
                <w:rFonts w:ascii="Arial" w:hAnsi="Arial" w:cs="Arial"/>
              </w:rPr>
              <w:t>кимы районов/городов принимают решение с разрешения землепользователей или землевладельцев.</w:t>
            </w:r>
          </w:p>
          <w:p w14:paraId="66EA4930" w14:textId="77777777" w:rsidR="005A4C3C" w:rsidRPr="00CF5290" w:rsidRDefault="00AA25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Все разрешительные документы выдаются только при условии восстановления после завершения работ.</w:t>
            </w:r>
          </w:p>
        </w:tc>
      </w:tr>
      <w:tr w:rsidR="005A4C3C" w:rsidRPr="00CF5290" w14:paraId="00CEEC47" w14:textId="77777777">
        <w:trPr>
          <w:trHeight w:val="57"/>
        </w:trPr>
        <w:tc>
          <w:tcPr>
            <w:tcW w:w="1112" w:type="dxa"/>
            <w:shd w:val="clear" w:color="auto" w:fill="FFFFFF"/>
          </w:tcPr>
          <w:p w14:paraId="2DAAC27A" w14:textId="77777777" w:rsidR="005A4C3C" w:rsidRPr="00CF5290" w:rsidRDefault="00AA2526">
            <w:pPr>
              <w:widowControl w:val="0"/>
              <w:spacing w:after="0" w:line="240" w:lineRule="auto"/>
              <w:ind w:left="68" w:right="45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lastRenderedPageBreak/>
              <w:t>4</w:t>
            </w:r>
          </w:p>
        </w:tc>
        <w:tc>
          <w:tcPr>
            <w:tcW w:w="1335" w:type="dxa"/>
            <w:shd w:val="clear" w:color="auto" w:fill="FFFFFF"/>
          </w:tcPr>
          <w:p w14:paraId="0AF382FD" w14:textId="77777777" w:rsidR="005A4C3C" w:rsidRPr="00CF5290" w:rsidRDefault="00AA2526">
            <w:pPr>
              <w:widowControl w:val="0"/>
              <w:spacing w:after="0" w:line="240" w:lineRule="auto"/>
              <w:ind w:left="79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3690" w:type="dxa"/>
            <w:shd w:val="clear" w:color="auto" w:fill="FFFFFF"/>
          </w:tcPr>
          <w:p w14:paraId="3AF4CE05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b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Мониторинг гарантий и отчетность.</w:t>
            </w:r>
          </w:p>
          <w:p w14:paraId="5C9072CD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Заемщик должен сделать следующее или поручить УТЙ сделать следующее:</w:t>
            </w:r>
          </w:p>
          <w:p w14:paraId="2C910C46" w14:textId="77777777" w:rsidR="005A4C3C" w:rsidRPr="00CF5290" w:rsidRDefault="00AA252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представлять полугодовые отчеты о мониторинге защитных мер в АБР и раскрывать соответствующую информацию из таких отчетов затронутым лицам сразу же после представления;</w:t>
            </w:r>
          </w:p>
          <w:p w14:paraId="53909F30" w14:textId="77777777" w:rsidR="005A4C3C" w:rsidRPr="00CF5290" w:rsidRDefault="00AA252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 xml:space="preserve">если во время строительства, реализации или эксплуатации Проекта, Сопутствующих объектов или Существующих объектов возникают какие-либо непредвиденные экологические и/или социальные риски и воздействия, которые не были учтены в </w:t>
            </w:r>
            <w:r w:rsidR="00567C56" w:rsidRPr="00CF5290">
              <w:rPr>
                <w:rFonts w:ascii="Arial" w:hAnsi="Arial" w:cs="Arial"/>
                <w:color w:val="000000"/>
              </w:rPr>
              <w:t>ПЭЭ</w:t>
            </w:r>
            <w:r w:rsidRPr="00CF5290">
              <w:rPr>
                <w:rFonts w:ascii="Arial" w:hAnsi="Arial" w:cs="Arial"/>
                <w:color w:val="000000"/>
              </w:rPr>
              <w:t xml:space="preserve">, ПУОС и Социальном комплексном отчете, незамедлительно информировать АБР о </w:t>
            </w:r>
            <w:r w:rsidRPr="00CF5290">
              <w:rPr>
                <w:rFonts w:ascii="Arial" w:hAnsi="Arial" w:cs="Arial"/>
                <w:color w:val="000000"/>
              </w:rPr>
              <w:lastRenderedPageBreak/>
              <w:t>возникновение таких рисков или воздействий с подробным описанием события и предлагаемым планом корректирующих действий; и</w:t>
            </w:r>
          </w:p>
          <w:p w14:paraId="6E37D265" w14:textId="43D586A6" w:rsidR="005A4C3C" w:rsidRPr="00CF5290" w:rsidRDefault="00AA252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 xml:space="preserve">сообщать о любом фактическом или потенциальном нарушении соблюдения мер и требований, изложенных в </w:t>
            </w:r>
            <w:r w:rsidR="00567C56" w:rsidRPr="00CF5290">
              <w:rPr>
                <w:rFonts w:ascii="Arial" w:hAnsi="Arial" w:cs="Arial"/>
                <w:color w:val="000000"/>
              </w:rPr>
              <w:t>ПЭЭ</w:t>
            </w:r>
            <w:r w:rsidRPr="00CF5290">
              <w:rPr>
                <w:rFonts w:ascii="Arial" w:hAnsi="Arial" w:cs="Arial"/>
                <w:color w:val="000000"/>
              </w:rPr>
              <w:t xml:space="preserve">; </w:t>
            </w:r>
            <w:r w:rsidR="008C5BDA" w:rsidRPr="00CF5290">
              <w:rPr>
                <w:rFonts w:ascii="Arial" w:hAnsi="Arial" w:cs="Arial"/>
                <w:color w:val="000000"/>
                <w:lang w:val="ru-RU"/>
              </w:rPr>
              <w:t>ОМОС</w:t>
            </w:r>
            <w:r w:rsidRPr="00CF5290">
              <w:rPr>
                <w:rFonts w:ascii="Arial" w:hAnsi="Arial" w:cs="Arial"/>
                <w:color w:val="000000"/>
              </w:rPr>
              <w:t>; Отчет о социальной комплексной проверке, включая корректирующие действия, изложенные в таком отчете, сразу же после того, как стало известно о нарушении.</w:t>
            </w:r>
          </w:p>
        </w:tc>
        <w:tc>
          <w:tcPr>
            <w:tcW w:w="3826" w:type="dxa"/>
            <w:shd w:val="clear" w:color="auto" w:fill="FFFFFF"/>
          </w:tcPr>
          <w:p w14:paraId="6E8F6459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b/>
              </w:rPr>
              <w:lastRenderedPageBreak/>
              <w:t>Выполнено</w:t>
            </w:r>
            <w:r w:rsidRPr="00CF5290">
              <w:rPr>
                <w:rFonts w:ascii="Arial" w:hAnsi="Arial" w:cs="Arial"/>
              </w:rPr>
              <w:t>.</w:t>
            </w:r>
          </w:p>
          <w:p w14:paraId="2458D616" w14:textId="0D625445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</w:rPr>
              <w:t>Кредитный договор требует предоставления</w:t>
            </w:r>
            <w:r w:rsidR="00A16E7B" w:rsidRPr="00CF5290">
              <w:rPr>
                <w:rFonts w:ascii="Arial" w:hAnsi="Arial" w:cs="Arial"/>
                <w:lang w:val="ru-RU"/>
              </w:rPr>
              <w:t xml:space="preserve"> </w:t>
            </w:r>
            <w:r w:rsidRPr="00CF5290">
              <w:rPr>
                <w:rFonts w:ascii="Arial" w:hAnsi="Arial" w:cs="Arial"/>
              </w:rPr>
              <w:t>Отчет</w:t>
            </w:r>
            <w:r w:rsidR="00A16E7B" w:rsidRPr="00CF5290">
              <w:rPr>
                <w:rFonts w:ascii="Arial" w:hAnsi="Arial" w:cs="Arial"/>
                <w:lang w:val="ru-RU"/>
              </w:rPr>
              <w:t>ов</w:t>
            </w:r>
            <w:r w:rsidRPr="00CF5290">
              <w:rPr>
                <w:rFonts w:ascii="Arial" w:hAnsi="Arial" w:cs="Arial"/>
              </w:rPr>
              <w:t xml:space="preserve"> о мониторинге защитных мер, согласно </w:t>
            </w:r>
            <w:r w:rsidR="00567C56" w:rsidRPr="00CF5290">
              <w:rPr>
                <w:rFonts w:ascii="Arial" w:hAnsi="Arial" w:cs="Arial"/>
              </w:rPr>
              <w:t>ПЭЭ</w:t>
            </w:r>
            <w:r w:rsidR="00A16E7B" w:rsidRPr="00CF5290">
              <w:rPr>
                <w:rFonts w:ascii="Arial" w:hAnsi="Arial" w:cs="Arial"/>
                <w:lang w:val="ru-RU"/>
              </w:rPr>
              <w:t>.</w:t>
            </w:r>
            <w:r w:rsidRPr="00CF5290">
              <w:rPr>
                <w:rFonts w:ascii="Arial" w:hAnsi="Arial" w:cs="Arial"/>
              </w:rPr>
              <w:t xml:space="preserve"> ГРП представляет полугодовые отчеты, как это также было согласовано во время миссий АБР по вопросам защитных мер.</w:t>
            </w:r>
          </w:p>
          <w:p w14:paraId="1D4F2AAF" w14:textId="4596C550" w:rsidR="005A4C3C" w:rsidRPr="00CF5290" w:rsidRDefault="00AA2526" w:rsidP="00CE2FF8">
            <w:pPr>
              <w:widowControl w:val="0"/>
              <w:tabs>
                <w:tab w:val="left" w:pos="235"/>
              </w:tabs>
              <w:spacing w:before="240" w:after="240" w:line="226" w:lineRule="auto"/>
              <w:rPr>
                <w:rFonts w:ascii="Arial" w:hAnsi="Arial" w:cs="Arial"/>
                <w:b/>
              </w:rPr>
            </w:pPr>
            <w:r w:rsidRPr="00CF5290">
              <w:rPr>
                <w:rFonts w:ascii="Arial" w:hAnsi="Arial" w:cs="Arial"/>
              </w:rPr>
              <w:t>а)</w:t>
            </w:r>
            <w:r w:rsidRPr="00CF5290">
              <w:rPr>
                <w:rFonts w:ascii="Arial" w:hAnsi="Arial" w:cs="Arial"/>
              </w:rPr>
              <w:tab/>
              <w:t xml:space="preserve">После публикации </w:t>
            </w:r>
            <w:r w:rsidR="008C5BDA" w:rsidRPr="00CF5290">
              <w:rPr>
                <w:rFonts w:ascii="Arial" w:hAnsi="Arial" w:cs="Arial"/>
                <w:lang w:val="ru-RU"/>
              </w:rPr>
              <w:t>ОМОС</w:t>
            </w:r>
            <w:r w:rsidRPr="00CF5290">
              <w:rPr>
                <w:rFonts w:ascii="Arial" w:hAnsi="Arial" w:cs="Arial"/>
              </w:rPr>
              <w:t xml:space="preserve"> на сайте АБР отчеты переводятся на русский язык и затем публикуются на сайте Исполнительного агентства. </w:t>
            </w:r>
            <w:r w:rsidR="00CE2FF8" w:rsidRPr="00CF5290">
              <w:rPr>
                <w:rFonts w:ascii="Arial" w:hAnsi="Arial" w:cs="Arial"/>
                <w:lang w:val="ru-RU"/>
              </w:rPr>
              <w:t>Был предоставлен годовой отчет за 2022 год.</w:t>
            </w:r>
          </w:p>
          <w:p w14:paraId="01254D53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b/>
              </w:rPr>
              <w:t>Соблюдено.</w:t>
            </w:r>
          </w:p>
          <w:p w14:paraId="0F142326" w14:textId="18D866CA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</w:rPr>
              <w:t>б)</w:t>
            </w:r>
            <w:r w:rsidRPr="00CF5290">
              <w:rPr>
                <w:rFonts w:ascii="Arial" w:hAnsi="Arial" w:cs="Arial"/>
              </w:rPr>
              <w:tab/>
              <w:t xml:space="preserve">В период с января по </w:t>
            </w:r>
            <w:r w:rsidR="008F005C" w:rsidRPr="00CF5290">
              <w:rPr>
                <w:rFonts w:ascii="Arial" w:hAnsi="Arial" w:cs="Arial"/>
                <w:lang w:val="ru-RU"/>
              </w:rPr>
              <w:t>июнь</w:t>
            </w:r>
            <w:r w:rsidRPr="00CF5290">
              <w:rPr>
                <w:rFonts w:ascii="Arial" w:hAnsi="Arial" w:cs="Arial"/>
              </w:rPr>
              <w:t xml:space="preserve"> 202</w:t>
            </w:r>
            <w:r w:rsidR="008F005C" w:rsidRPr="00CF5290">
              <w:rPr>
                <w:rFonts w:ascii="Arial" w:hAnsi="Arial" w:cs="Arial"/>
                <w:lang w:val="ru-RU"/>
              </w:rPr>
              <w:t>3</w:t>
            </w:r>
            <w:r w:rsidRPr="00CF5290">
              <w:rPr>
                <w:rFonts w:ascii="Arial" w:hAnsi="Arial" w:cs="Arial"/>
              </w:rPr>
              <w:t xml:space="preserve"> года экологических и/или социальных рисков и воздействий не возникало из-за отсутствия строительных работ.</w:t>
            </w:r>
          </w:p>
          <w:p w14:paraId="129532EA" w14:textId="7763B9C0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</w:rPr>
              <w:t xml:space="preserve">в) Соблюдено – </w:t>
            </w:r>
            <w:r w:rsidR="002F3565" w:rsidRPr="00CF5290">
              <w:rPr>
                <w:rFonts w:ascii="Arial" w:hAnsi="Arial" w:cs="Arial"/>
                <w:lang w:val="ru-RU"/>
              </w:rPr>
              <w:t xml:space="preserve">обо </w:t>
            </w:r>
            <w:r w:rsidRPr="00CF5290">
              <w:rPr>
                <w:rFonts w:ascii="Arial" w:hAnsi="Arial" w:cs="Arial"/>
              </w:rPr>
              <w:t>все</w:t>
            </w:r>
            <w:r w:rsidR="002F3565" w:rsidRPr="00CF5290">
              <w:rPr>
                <w:rFonts w:ascii="Arial" w:hAnsi="Arial" w:cs="Arial"/>
                <w:lang w:val="ru-RU"/>
              </w:rPr>
              <w:t>х</w:t>
            </w:r>
            <w:r w:rsidRPr="00CF5290">
              <w:rPr>
                <w:rFonts w:ascii="Arial" w:hAnsi="Arial" w:cs="Arial"/>
              </w:rPr>
              <w:t xml:space="preserve"> фактически</w:t>
            </w:r>
            <w:r w:rsidR="002F3565" w:rsidRPr="00CF5290">
              <w:rPr>
                <w:rFonts w:ascii="Arial" w:hAnsi="Arial" w:cs="Arial"/>
                <w:lang w:val="ru-RU"/>
              </w:rPr>
              <w:t>х</w:t>
            </w:r>
            <w:r w:rsidRPr="00CF5290">
              <w:rPr>
                <w:rFonts w:ascii="Arial" w:hAnsi="Arial" w:cs="Arial"/>
              </w:rPr>
              <w:t xml:space="preserve"> или потенциальны</w:t>
            </w:r>
            <w:r w:rsidR="002F3565" w:rsidRPr="00CF5290">
              <w:rPr>
                <w:rFonts w:ascii="Arial" w:hAnsi="Arial" w:cs="Arial"/>
                <w:lang w:val="ru-RU"/>
              </w:rPr>
              <w:t>х</w:t>
            </w:r>
            <w:r w:rsidRPr="00CF5290">
              <w:rPr>
                <w:rFonts w:ascii="Arial" w:hAnsi="Arial" w:cs="Arial"/>
              </w:rPr>
              <w:t xml:space="preserve"> нарушения</w:t>
            </w:r>
            <w:r w:rsidR="002F3565" w:rsidRPr="00CF5290">
              <w:rPr>
                <w:rFonts w:ascii="Arial" w:hAnsi="Arial" w:cs="Arial"/>
                <w:lang w:val="ru-RU"/>
              </w:rPr>
              <w:t>х</w:t>
            </w:r>
            <w:r w:rsidRPr="00CF5290">
              <w:rPr>
                <w:rFonts w:ascii="Arial" w:hAnsi="Arial" w:cs="Arial"/>
              </w:rPr>
              <w:t xml:space="preserve"> соблюдения мер и требований, изложенных в </w:t>
            </w:r>
            <w:r w:rsidR="00567C56" w:rsidRPr="00CF5290">
              <w:rPr>
                <w:rFonts w:ascii="Arial" w:hAnsi="Arial" w:cs="Arial"/>
              </w:rPr>
              <w:t>ПЭЭ</w:t>
            </w:r>
            <w:r w:rsidRPr="00CF5290">
              <w:rPr>
                <w:rFonts w:ascii="Arial" w:hAnsi="Arial" w:cs="Arial"/>
              </w:rPr>
              <w:t xml:space="preserve">; EMP будет немедленно сообщено; </w:t>
            </w:r>
            <w:r w:rsidRPr="00CF5290">
              <w:rPr>
                <w:rFonts w:ascii="Arial" w:hAnsi="Arial" w:cs="Arial"/>
              </w:rPr>
              <w:lastRenderedPageBreak/>
              <w:t>Отчет о социальной</w:t>
            </w:r>
            <w:r w:rsidR="00233667">
              <w:rPr>
                <w:rFonts w:ascii="Arial" w:hAnsi="Arial" w:cs="Arial"/>
                <w:lang w:val="ru-RU"/>
              </w:rPr>
              <w:t xml:space="preserve"> и экологической</w:t>
            </w:r>
            <w:r w:rsidRPr="00CF5290">
              <w:rPr>
                <w:rFonts w:ascii="Arial" w:hAnsi="Arial" w:cs="Arial"/>
              </w:rPr>
              <w:t xml:space="preserve"> комплексной проверке, включая корректирующие действия, изложенные в таком отчете, сразу же после того, как стало известно о нарушении.</w:t>
            </w:r>
          </w:p>
        </w:tc>
      </w:tr>
      <w:tr w:rsidR="005A4C3C" w:rsidRPr="00CF5290" w14:paraId="239704ED" w14:textId="77777777">
        <w:trPr>
          <w:trHeight w:val="1867"/>
        </w:trPr>
        <w:tc>
          <w:tcPr>
            <w:tcW w:w="1112" w:type="dxa"/>
            <w:shd w:val="clear" w:color="auto" w:fill="FFFFFF"/>
          </w:tcPr>
          <w:p w14:paraId="1D4B1089" w14:textId="77777777" w:rsidR="005A4C3C" w:rsidRPr="00CF5290" w:rsidRDefault="00AA2526">
            <w:pPr>
              <w:widowControl w:val="0"/>
              <w:spacing w:after="0" w:line="240" w:lineRule="auto"/>
              <w:ind w:left="68" w:right="45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lastRenderedPageBreak/>
              <w:t>4</w:t>
            </w:r>
          </w:p>
        </w:tc>
        <w:tc>
          <w:tcPr>
            <w:tcW w:w="1335" w:type="dxa"/>
            <w:shd w:val="clear" w:color="auto" w:fill="FFFFFF"/>
          </w:tcPr>
          <w:p w14:paraId="63C62475" w14:textId="77777777" w:rsidR="005A4C3C" w:rsidRPr="00CF5290" w:rsidRDefault="00AA2526">
            <w:pPr>
              <w:widowControl w:val="0"/>
              <w:spacing w:after="0" w:line="240" w:lineRule="auto"/>
              <w:ind w:left="79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3690" w:type="dxa"/>
            <w:shd w:val="clear" w:color="auto" w:fill="FFFFFF"/>
          </w:tcPr>
          <w:p w14:paraId="4371918B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b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Запрещенный список инвестиций.</w:t>
            </w:r>
          </w:p>
          <w:p w14:paraId="76E950B1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b/>
              </w:rPr>
            </w:pPr>
            <w:r w:rsidRPr="00CF5290">
              <w:rPr>
                <w:rFonts w:ascii="Arial" w:hAnsi="Arial" w:cs="Arial"/>
                <w:color w:val="000000"/>
              </w:rPr>
              <w:t xml:space="preserve">Заемщик должен обеспечить и обязать УТЙ обеспечить, чтобы никакие поступления по Займу не использовались для финансирования какой-либо деятельности, включенной в список запрещенной инвестиционной деятельности, приведенный в Приложении 5 </w:t>
            </w:r>
            <w:r w:rsidR="00506B3B" w:rsidRPr="00CF5290">
              <w:rPr>
                <w:rFonts w:ascii="Arial" w:hAnsi="Arial" w:cs="Arial"/>
                <w:color w:val="000000"/>
              </w:rPr>
              <w:t>SPS</w:t>
            </w:r>
            <w:r w:rsidRPr="00CF529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6" w:type="dxa"/>
            <w:shd w:val="clear" w:color="auto" w:fill="FFFFFF"/>
          </w:tcPr>
          <w:p w14:paraId="6FC99647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b/>
              </w:rPr>
              <w:t>Выполнено</w:t>
            </w:r>
            <w:r w:rsidRPr="00CF5290">
              <w:rPr>
                <w:rFonts w:ascii="Arial" w:hAnsi="Arial" w:cs="Arial"/>
              </w:rPr>
              <w:t xml:space="preserve"> - Средства займа не используются для финансирования какой-либо деятельности, включенной в список запрещенной инвестиционной деятельности, согласно Приложению 5, </w:t>
            </w:r>
            <w:r w:rsidR="00506B3B" w:rsidRPr="00CF5290">
              <w:rPr>
                <w:rFonts w:ascii="Arial" w:hAnsi="Arial" w:cs="Arial"/>
              </w:rPr>
              <w:t>SPS</w:t>
            </w:r>
            <w:r w:rsidRPr="00CF5290">
              <w:rPr>
                <w:rFonts w:ascii="Arial" w:hAnsi="Arial" w:cs="Arial"/>
              </w:rPr>
              <w:t>.</w:t>
            </w:r>
          </w:p>
        </w:tc>
      </w:tr>
      <w:tr w:rsidR="005A4C3C" w:rsidRPr="00CF5290" w14:paraId="075A795A" w14:textId="77777777">
        <w:trPr>
          <w:trHeight w:val="8636"/>
        </w:trPr>
        <w:tc>
          <w:tcPr>
            <w:tcW w:w="1112" w:type="dxa"/>
            <w:shd w:val="clear" w:color="auto" w:fill="FFFFFF"/>
          </w:tcPr>
          <w:p w14:paraId="73A4B78F" w14:textId="77777777" w:rsidR="005A4C3C" w:rsidRPr="00CF5290" w:rsidRDefault="00AA2526">
            <w:pPr>
              <w:widowControl w:val="0"/>
              <w:spacing w:after="0" w:line="240" w:lineRule="auto"/>
              <w:ind w:left="68" w:right="45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lastRenderedPageBreak/>
              <w:t>4</w:t>
            </w:r>
          </w:p>
        </w:tc>
        <w:tc>
          <w:tcPr>
            <w:tcW w:w="1335" w:type="dxa"/>
            <w:shd w:val="clear" w:color="auto" w:fill="FFFFFF"/>
          </w:tcPr>
          <w:p w14:paraId="1122E363" w14:textId="77777777" w:rsidR="005A4C3C" w:rsidRPr="00CF5290" w:rsidRDefault="00AA2526">
            <w:pPr>
              <w:widowControl w:val="0"/>
              <w:spacing w:after="0" w:line="240" w:lineRule="auto"/>
              <w:ind w:left="79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690" w:type="dxa"/>
            <w:shd w:val="clear" w:color="auto" w:fill="FFFFFF"/>
          </w:tcPr>
          <w:p w14:paraId="0279F8F4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b/>
                <w:color w:val="000000"/>
              </w:rPr>
            </w:pPr>
            <w:r w:rsidRPr="00CF5290">
              <w:rPr>
                <w:rFonts w:ascii="Arial" w:hAnsi="Arial" w:cs="Arial"/>
                <w:b/>
                <w:color w:val="000000"/>
              </w:rPr>
              <w:t>Трудовые нормы, охрана труда и техника безопасности.</w:t>
            </w:r>
          </w:p>
          <w:p w14:paraId="1C504DA8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color w:val="000000"/>
              </w:rPr>
              <w:t>Заемщик должен обеспечить и обязать УТЙ обеспечить соблюдение основных трудовых норм и применимых законов и правил Заемщика в ходе реализации Проекта. Заемщик должен обеспечить включение УТЙ в тендерные документы и контракты, финансируемые АБР в рамках Проекта, конкретных положений, требующих, чтобы подрядчики, среди прочего: (a) соблюдали применимое трудовое законодательство и положения Заемщика и включали применимые нормы охраны труда на рабочем месте; б) не использовать детский труд; (c) не допускать дискриминации работников в отношении занятости и занятий; (d) не использовать принудительный труд; (e) разрешать свободу объединения и эффективно признавать право на ведение коллективных переговоров; и (f) распространять или привлекать соответствующих поставщиков услуг для распространения информации о рисках заболеваний, передающихся половым путем, включая ВИЧ/СПИД, среди сотрудников подрядчиков, привлеченных в рамках Проекта, и среди членов местных сообществ, окружающих территорию Проекта, в частности женщины.</w:t>
            </w:r>
          </w:p>
        </w:tc>
        <w:tc>
          <w:tcPr>
            <w:tcW w:w="3826" w:type="dxa"/>
            <w:shd w:val="clear" w:color="auto" w:fill="FFFFFF"/>
          </w:tcPr>
          <w:p w14:paraId="4FBFF588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  <w:b/>
              </w:rPr>
            </w:pPr>
            <w:r w:rsidRPr="00CF5290">
              <w:rPr>
                <w:rFonts w:ascii="Arial" w:hAnsi="Arial" w:cs="Arial"/>
                <w:b/>
              </w:rPr>
              <w:t>Соблюдено.</w:t>
            </w:r>
          </w:p>
          <w:p w14:paraId="123B4889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</w:rPr>
              <w:t>Проект реализуется в соответствии с основными нормами труда и действующими законами и нормативными актами. Соответствующие положения включены в тендерную документацию и контракты на выполнение работ.</w:t>
            </w:r>
          </w:p>
        </w:tc>
      </w:tr>
      <w:tr w:rsidR="005A4C3C" w:rsidRPr="00CF5290" w14:paraId="6CEE56F6" w14:textId="77777777">
        <w:trPr>
          <w:trHeight w:val="1745"/>
        </w:trPr>
        <w:tc>
          <w:tcPr>
            <w:tcW w:w="1112" w:type="dxa"/>
            <w:shd w:val="clear" w:color="auto" w:fill="FFFFFF"/>
          </w:tcPr>
          <w:p w14:paraId="34EE3369" w14:textId="77777777" w:rsidR="005A4C3C" w:rsidRPr="00CF5290" w:rsidRDefault="00AA2526">
            <w:pPr>
              <w:widowControl w:val="0"/>
              <w:spacing w:after="0" w:line="240" w:lineRule="auto"/>
              <w:ind w:left="68" w:right="45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335" w:type="dxa"/>
            <w:shd w:val="clear" w:color="auto" w:fill="FFFFFF"/>
          </w:tcPr>
          <w:p w14:paraId="31370216" w14:textId="77777777" w:rsidR="005A4C3C" w:rsidRPr="00CF5290" w:rsidRDefault="00AA2526">
            <w:pPr>
              <w:widowControl w:val="0"/>
              <w:spacing w:after="0" w:line="240" w:lineRule="auto"/>
              <w:ind w:left="79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3690" w:type="dxa"/>
            <w:shd w:val="clear" w:color="auto" w:fill="FFFFFF"/>
          </w:tcPr>
          <w:p w14:paraId="2657CFA6" w14:textId="77777777" w:rsidR="005A4C3C" w:rsidRPr="00CF5290" w:rsidRDefault="00AA2526">
            <w:pPr>
              <w:widowControl w:val="0"/>
              <w:spacing w:after="0" w:line="240" w:lineRule="auto"/>
              <w:ind w:left="92" w:right="44"/>
              <w:rPr>
                <w:rFonts w:ascii="Arial" w:hAnsi="Arial" w:cs="Arial"/>
                <w:color w:val="000000"/>
              </w:rPr>
            </w:pPr>
            <w:r w:rsidRPr="00CF5290">
              <w:rPr>
                <w:rFonts w:ascii="Arial" w:hAnsi="Arial" w:cs="Arial"/>
                <w:color w:val="000000"/>
              </w:rPr>
              <w:t>Заемщик должен строго следить за соблюдением требований, изложенных в пункте 12 выше, и предоставлять АБР регулярные отчеты.</w:t>
            </w:r>
          </w:p>
        </w:tc>
        <w:tc>
          <w:tcPr>
            <w:tcW w:w="3826" w:type="dxa"/>
            <w:shd w:val="clear" w:color="auto" w:fill="FFFFFF"/>
          </w:tcPr>
          <w:p w14:paraId="11C5DBFD" w14:textId="77777777" w:rsidR="005A4C3C" w:rsidRPr="00CF5290" w:rsidRDefault="00AA2526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  <w:b/>
              </w:rPr>
            </w:pPr>
            <w:r w:rsidRPr="00CF5290">
              <w:rPr>
                <w:rFonts w:ascii="Arial" w:hAnsi="Arial" w:cs="Arial"/>
                <w:b/>
              </w:rPr>
              <w:t>Соблюдено.</w:t>
            </w:r>
          </w:p>
          <w:p w14:paraId="6E9533BA" w14:textId="77777777" w:rsidR="005A4C3C" w:rsidRPr="00CF5290" w:rsidRDefault="005A4C3C">
            <w:pPr>
              <w:widowControl w:val="0"/>
              <w:spacing w:after="0" w:line="240" w:lineRule="auto"/>
              <w:ind w:left="138" w:right="114"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0E8B06E5" w14:textId="77777777" w:rsidR="005A4C3C" w:rsidRPr="00CF5290" w:rsidRDefault="005A4C3C">
      <w:pPr>
        <w:ind w:firstLine="851"/>
        <w:rPr>
          <w:rFonts w:ascii="Arial" w:hAnsi="Arial" w:cs="Arial"/>
        </w:rPr>
      </w:pPr>
    </w:p>
    <w:p w14:paraId="0694257C" w14:textId="77777777" w:rsidR="005A4C3C" w:rsidRPr="00CF5290" w:rsidRDefault="00AA2526">
      <w:pPr>
        <w:pStyle w:val="1"/>
        <w:keepLines w:val="0"/>
        <w:pageBreakBefore/>
        <w:widowControl w:val="0"/>
        <w:spacing w:before="0" w:after="240" w:line="240" w:lineRule="auto"/>
        <w:rPr>
          <w:rFonts w:ascii="Arial" w:eastAsia="Arial" w:hAnsi="Arial" w:cs="Arial"/>
          <w:smallCaps w:val="0"/>
          <w:sz w:val="24"/>
          <w:szCs w:val="24"/>
        </w:rPr>
      </w:pPr>
      <w:bookmarkStart w:id="33" w:name="_2p2csry" w:colFirst="0" w:colLast="0"/>
      <w:bookmarkEnd w:id="33"/>
      <w:r w:rsidRPr="00CF5290">
        <w:rPr>
          <w:rFonts w:ascii="Arial" w:eastAsia="Arial" w:hAnsi="Arial" w:cs="Arial"/>
          <w:sz w:val="24"/>
          <w:szCs w:val="24"/>
        </w:rPr>
        <w:lastRenderedPageBreak/>
        <w:t>5</w:t>
      </w:r>
      <w:r w:rsidRPr="00CF529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F5290">
        <w:rPr>
          <w:rFonts w:ascii="Arial" w:eastAsia="Arial" w:hAnsi="Arial" w:cs="Arial"/>
          <w:sz w:val="24"/>
          <w:szCs w:val="24"/>
        </w:rPr>
        <w:t>РЕЗУЛЬТАТЫ ЭКОЛОГИЧЕСКОГО МОНИТОРИНГА</w:t>
      </w:r>
    </w:p>
    <w:p w14:paraId="7C6EB28D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34" w:name="_147n2zr" w:colFirst="0" w:colLast="0"/>
      <w:bookmarkEnd w:id="34"/>
      <w:r w:rsidRPr="00CF5290">
        <w:rPr>
          <w:rFonts w:ascii="Arial" w:hAnsi="Arial" w:cs="Arial"/>
          <w:sz w:val="24"/>
          <w:szCs w:val="24"/>
        </w:rPr>
        <w:t>5.1</w:t>
      </w:r>
      <w:r w:rsidRPr="00CF5290">
        <w:rPr>
          <w:rFonts w:ascii="Arial" w:hAnsi="Arial" w:cs="Arial"/>
          <w:sz w:val="24"/>
          <w:szCs w:val="24"/>
        </w:rPr>
        <w:tab/>
        <w:t>Обзор мониторинга, проведенного в течение текущего периода</w:t>
      </w:r>
    </w:p>
    <w:p w14:paraId="3DC4C761" w14:textId="79C76DC1" w:rsidR="005A4C3C" w:rsidRPr="00CF5290" w:rsidRDefault="00CE2F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  <w:lang w:val="ru-RU"/>
        </w:rPr>
        <w:t>В настоящее время</w:t>
      </w:r>
      <w:r w:rsidR="00AA2526" w:rsidRPr="00CF52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CF5290">
        <w:rPr>
          <w:rFonts w:ascii="Arial" w:hAnsi="Arial" w:cs="Arial"/>
          <w:color w:val="000000"/>
          <w:sz w:val="24"/>
          <w:szCs w:val="24"/>
          <w:lang w:val="ru-RU"/>
        </w:rPr>
        <w:t xml:space="preserve">деятельность по проекту находится на </w:t>
      </w:r>
      <w:r w:rsidR="00AA2526" w:rsidRPr="00CF5290">
        <w:rPr>
          <w:rFonts w:ascii="Arial" w:hAnsi="Arial" w:cs="Arial"/>
          <w:color w:val="000000"/>
          <w:sz w:val="24"/>
          <w:szCs w:val="24"/>
        </w:rPr>
        <w:t xml:space="preserve">стадии подготовки. Таким образом, мониторинг экологических показателей еще не </w:t>
      </w:r>
      <w:r w:rsidR="00FB08B6" w:rsidRPr="00CF5290">
        <w:rPr>
          <w:rFonts w:ascii="Arial" w:hAnsi="Arial" w:cs="Arial"/>
          <w:color w:val="000000"/>
          <w:sz w:val="24"/>
          <w:szCs w:val="24"/>
          <w:lang w:val="ru-RU"/>
        </w:rPr>
        <w:t>проводился</w:t>
      </w:r>
      <w:r w:rsidR="00AA2526" w:rsidRPr="00CF5290">
        <w:rPr>
          <w:rFonts w:ascii="Arial" w:hAnsi="Arial" w:cs="Arial"/>
          <w:color w:val="000000"/>
          <w:sz w:val="24"/>
          <w:szCs w:val="24"/>
        </w:rPr>
        <w:t>.</w:t>
      </w:r>
    </w:p>
    <w:p w14:paraId="4121AD54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35" w:name="_3o7alnk" w:colFirst="0" w:colLast="0"/>
      <w:bookmarkEnd w:id="35"/>
      <w:r w:rsidRPr="00CF5290">
        <w:rPr>
          <w:rFonts w:ascii="Arial" w:hAnsi="Arial" w:cs="Arial"/>
          <w:sz w:val="24"/>
          <w:szCs w:val="24"/>
        </w:rPr>
        <w:t>5.2</w:t>
      </w:r>
      <w:r w:rsidRPr="00CF5290">
        <w:rPr>
          <w:rFonts w:ascii="Arial" w:hAnsi="Arial" w:cs="Arial"/>
          <w:sz w:val="24"/>
          <w:szCs w:val="24"/>
        </w:rPr>
        <w:tab/>
        <w:t>Мониторинг качества воздуха</w:t>
      </w:r>
    </w:p>
    <w:p w14:paraId="4403483B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4CF6DBAB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36" w:name="_23ckvvd" w:colFirst="0" w:colLast="0"/>
      <w:bookmarkEnd w:id="36"/>
      <w:r w:rsidRPr="00CF5290">
        <w:rPr>
          <w:rFonts w:ascii="Arial" w:hAnsi="Arial" w:cs="Arial"/>
          <w:sz w:val="24"/>
          <w:szCs w:val="24"/>
        </w:rPr>
        <w:t>5.3</w:t>
      </w:r>
      <w:r w:rsidRPr="00CF5290">
        <w:rPr>
          <w:rFonts w:ascii="Arial" w:hAnsi="Arial" w:cs="Arial"/>
          <w:sz w:val="24"/>
          <w:szCs w:val="24"/>
        </w:rPr>
        <w:tab/>
        <w:t>Шум</w:t>
      </w:r>
    </w:p>
    <w:p w14:paraId="35561FF7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44150F56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37" w:name="_ihv636" w:colFirst="0" w:colLast="0"/>
      <w:bookmarkEnd w:id="37"/>
      <w:r w:rsidRPr="00CF5290">
        <w:rPr>
          <w:rFonts w:ascii="Arial" w:hAnsi="Arial" w:cs="Arial"/>
          <w:sz w:val="24"/>
          <w:szCs w:val="24"/>
        </w:rPr>
        <w:t>5.4</w:t>
      </w:r>
      <w:r w:rsidRPr="00CF5290">
        <w:rPr>
          <w:rFonts w:ascii="Arial" w:hAnsi="Arial" w:cs="Arial"/>
          <w:sz w:val="24"/>
          <w:szCs w:val="24"/>
        </w:rPr>
        <w:tab/>
        <w:t>Вибрация</w:t>
      </w:r>
    </w:p>
    <w:p w14:paraId="76FA3074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7721C6A7" w14:textId="73250F80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38" w:name="_32hioqz" w:colFirst="0" w:colLast="0"/>
      <w:bookmarkEnd w:id="38"/>
      <w:r w:rsidRPr="00CF5290">
        <w:rPr>
          <w:rFonts w:ascii="Arial" w:hAnsi="Arial" w:cs="Arial"/>
          <w:sz w:val="24"/>
          <w:szCs w:val="24"/>
        </w:rPr>
        <w:t>5</w:t>
      </w:r>
      <w:r w:rsidR="006F170C" w:rsidRPr="00CF5290">
        <w:rPr>
          <w:rFonts w:ascii="Arial" w:hAnsi="Arial" w:cs="Arial"/>
          <w:sz w:val="24"/>
          <w:szCs w:val="24"/>
          <w:lang w:val="ru-RU"/>
        </w:rPr>
        <w:t>.</w:t>
      </w:r>
      <w:r w:rsidRPr="00CF5290">
        <w:rPr>
          <w:rFonts w:ascii="Arial" w:hAnsi="Arial" w:cs="Arial"/>
          <w:sz w:val="24"/>
          <w:szCs w:val="24"/>
        </w:rPr>
        <w:t>5</w:t>
      </w:r>
      <w:r w:rsidRPr="00CF5290">
        <w:rPr>
          <w:rFonts w:ascii="Arial" w:hAnsi="Arial" w:cs="Arial"/>
          <w:sz w:val="24"/>
          <w:szCs w:val="24"/>
        </w:rPr>
        <w:tab/>
        <w:t>Мониторинг качества воды</w:t>
      </w:r>
    </w:p>
    <w:p w14:paraId="65CEDFE3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4C7004F8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39" w:name="_1hmsyys" w:colFirst="0" w:colLast="0"/>
      <w:bookmarkEnd w:id="39"/>
      <w:r w:rsidRPr="00CF5290">
        <w:rPr>
          <w:rFonts w:ascii="Arial" w:hAnsi="Arial" w:cs="Arial"/>
          <w:sz w:val="24"/>
          <w:szCs w:val="24"/>
        </w:rPr>
        <w:t>5.6</w:t>
      </w:r>
      <w:r w:rsidRPr="00CF5290">
        <w:rPr>
          <w:rFonts w:ascii="Arial" w:hAnsi="Arial" w:cs="Arial"/>
          <w:sz w:val="24"/>
          <w:szCs w:val="24"/>
        </w:rPr>
        <w:tab/>
        <w:t>Управление верхним слоем почвы и загрязнение почвы</w:t>
      </w:r>
    </w:p>
    <w:p w14:paraId="007B8174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1D21ED13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0" w:name="_41mghml" w:colFirst="0" w:colLast="0"/>
      <w:bookmarkEnd w:id="40"/>
      <w:r w:rsidRPr="00CF5290">
        <w:rPr>
          <w:rFonts w:ascii="Arial" w:hAnsi="Arial" w:cs="Arial"/>
          <w:sz w:val="24"/>
          <w:szCs w:val="24"/>
        </w:rPr>
        <w:t>5.7</w:t>
      </w:r>
      <w:r w:rsidRPr="00CF5290">
        <w:rPr>
          <w:rFonts w:ascii="Arial" w:hAnsi="Arial" w:cs="Arial"/>
          <w:sz w:val="24"/>
          <w:szCs w:val="24"/>
        </w:rPr>
        <w:tab/>
      </w:r>
      <w:r w:rsidRPr="00CF5290">
        <w:rPr>
          <w:rFonts w:ascii="Arial" w:eastAsia="Arial" w:hAnsi="Arial" w:cs="Arial"/>
          <w:sz w:val="24"/>
          <w:szCs w:val="24"/>
        </w:rPr>
        <w:t>Управление отходами</w:t>
      </w:r>
    </w:p>
    <w:p w14:paraId="3990B2A4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7F222084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1" w:name="_2grqrue" w:colFirst="0" w:colLast="0"/>
      <w:bookmarkEnd w:id="41"/>
      <w:r w:rsidRPr="00CF5290">
        <w:rPr>
          <w:rFonts w:ascii="Arial" w:hAnsi="Arial" w:cs="Arial"/>
          <w:sz w:val="24"/>
          <w:szCs w:val="24"/>
        </w:rPr>
        <w:t>5.7.1</w:t>
      </w:r>
      <w:r w:rsidRPr="00CF5290">
        <w:rPr>
          <w:rFonts w:ascii="Arial" w:hAnsi="Arial" w:cs="Arial"/>
          <w:sz w:val="24"/>
          <w:szCs w:val="24"/>
        </w:rPr>
        <w:tab/>
        <w:t>Неопасные отходы</w:t>
      </w:r>
    </w:p>
    <w:p w14:paraId="5B4675DE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3924A0B0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2" w:name="_vx1227" w:colFirst="0" w:colLast="0"/>
      <w:bookmarkEnd w:id="42"/>
      <w:r w:rsidRPr="00CF5290">
        <w:rPr>
          <w:rFonts w:ascii="Arial" w:hAnsi="Arial" w:cs="Arial"/>
          <w:sz w:val="24"/>
          <w:szCs w:val="24"/>
        </w:rPr>
        <w:t>5.7.2</w:t>
      </w:r>
      <w:r w:rsidRPr="00CF5290">
        <w:rPr>
          <w:rFonts w:ascii="Arial" w:hAnsi="Arial" w:cs="Arial"/>
          <w:sz w:val="24"/>
          <w:szCs w:val="24"/>
        </w:rPr>
        <w:tab/>
        <w:t>Опасные отходы</w:t>
      </w:r>
    </w:p>
    <w:p w14:paraId="4D354E03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10FEAD46" w14:textId="2FE41EA4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3" w:name="_3fwokq0" w:colFirst="0" w:colLast="0"/>
      <w:bookmarkEnd w:id="43"/>
      <w:r w:rsidRPr="00CF5290">
        <w:rPr>
          <w:rFonts w:ascii="Arial" w:hAnsi="Arial" w:cs="Arial"/>
          <w:sz w:val="24"/>
          <w:szCs w:val="24"/>
        </w:rPr>
        <w:t>5</w:t>
      </w:r>
      <w:r w:rsidR="006F170C" w:rsidRPr="00CF5290">
        <w:rPr>
          <w:rFonts w:ascii="Arial" w:hAnsi="Arial" w:cs="Arial"/>
          <w:sz w:val="24"/>
          <w:szCs w:val="24"/>
          <w:lang w:val="ru-RU"/>
        </w:rPr>
        <w:t>.</w:t>
      </w:r>
      <w:r w:rsidRPr="00CF5290">
        <w:rPr>
          <w:rFonts w:ascii="Arial" w:hAnsi="Arial" w:cs="Arial"/>
          <w:sz w:val="24"/>
          <w:szCs w:val="24"/>
        </w:rPr>
        <w:t>8</w:t>
      </w:r>
      <w:r w:rsidRPr="00CF5290">
        <w:rPr>
          <w:rFonts w:ascii="Arial" w:hAnsi="Arial" w:cs="Arial"/>
          <w:sz w:val="24"/>
          <w:szCs w:val="24"/>
        </w:rPr>
        <w:tab/>
        <w:t>Условия и условия строительного поселка для рабочих</w:t>
      </w:r>
    </w:p>
    <w:p w14:paraId="154A044A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539344A7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4" w:name="_1v1yuxt" w:colFirst="0" w:colLast="0"/>
      <w:bookmarkEnd w:id="44"/>
      <w:r w:rsidRPr="00CF5290">
        <w:rPr>
          <w:rFonts w:ascii="Arial" w:hAnsi="Arial" w:cs="Arial"/>
          <w:sz w:val="24"/>
          <w:szCs w:val="24"/>
        </w:rPr>
        <w:t>5.8.1</w:t>
      </w:r>
      <w:r w:rsidRPr="00CF5290">
        <w:rPr>
          <w:rFonts w:ascii="Arial" w:hAnsi="Arial" w:cs="Arial"/>
          <w:sz w:val="24"/>
          <w:szCs w:val="24"/>
        </w:rPr>
        <w:tab/>
        <w:t>Хранение строительных материалов на участке</w:t>
      </w:r>
    </w:p>
    <w:p w14:paraId="53BD963B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2B392DED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5" w:name="_4f1mdlm" w:colFirst="0" w:colLast="0"/>
      <w:bookmarkEnd w:id="45"/>
      <w:r w:rsidRPr="00CF5290">
        <w:rPr>
          <w:rFonts w:ascii="Arial" w:hAnsi="Arial" w:cs="Arial"/>
          <w:sz w:val="24"/>
          <w:szCs w:val="24"/>
        </w:rPr>
        <w:t>5.8.2</w:t>
      </w:r>
      <w:r w:rsidRPr="00CF5290">
        <w:rPr>
          <w:rFonts w:ascii="Arial" w:hAnsi="Arial" w:cs="Arial"/>
          <w:sz w:val="24"/>
          <w:szCs w:val="24"/>
        </w:rPr>
        <w:tab/>
        <w:t>Заправочная станция N/A</w:t>
      </w:r>
    </w:p>
    <w:p w14:paraId="4BA3A46E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5FE7E6CD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6" w:name="_2u6wntf" w:colFirst="0" w:colLast="0"/>
      <w:bookmarkEnd w:id="46"/>
      <w:r w:rsidRPr="00CF5290">
        <w:rPr>
          <w:rFonts w:ascii="Arial" w:hAnsi="Arial" w:cs="Arial"/>
          <w:sz w:val="24"/>
          <w:szCs w:val="24"/>
        </w:rPr>
        <w:t>5.9</w:t>
      </w:r>
      <w:r w:rsidRPr="00CF5290">
        <w:rPr>
          <w:rFonts w:ascii="Arial" w:hAnsi="Arial" w:cs="Arial"/>
          <w:sz w:val="24"/>
          <w:szCs w:val="24"/>
        </w:rPr>
        <w:tab/>
        <w:t>Здоровье и безопасность</w:t>
      </w:r>
    </w:p>
    <w:p w14:paraId="5E8E3451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1079EC35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7" w:name="_19c6y18" w:colFirst="0" w:colLast="0"/>
      <w:bookmarkEnd w:id="47"/>
      <w:r w:rsidRPr="00CF5290">
        <w:rPr>
          <w:rFonts w:ascii="Arial" w:hAnsi="Arial" w:cs="Arial"/>
          <w:sz w:val="24"/>
          <w:szCs w:val="24"/>
        </w:rPr>
        <w:t>5.9.1</w:t>
      </w:r>
      <w:r w:rsidRPr="00CF5290">
        <w:rPr>
          <w:rFonts w:ascii="Arial" w:hAnsi="Arial" w:cs="Arial"/>
          <w:sz w:val="24"/>
          <w:szCs w:val="24"/>
        </w:rPr>
        <w:tab/>
        <w:t>Здоровье и безопасность сообщества</w:t>
      </w:r>
    </w:p>
    <w:p w14:paraId="30676C7F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0ABA034E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8" w:name="_3tbugp1" w:colFirst="0" w:colLast="0"/>
      <w:bookmarkEnd w:id="48"/>
      <w:r w:rsidRPr="00CF5290">
        <w:rPr>
          <w:rFonts w:ascii="Arial" w:hAnsi="Arial" w:cs="Arial"/>
          <w:sz w:val="24"/>
          <w:szCs w:val="24"/>
        </w:rPr>
        <w:t>5.10</w:t>
      </w:r>
      <w:r w:rsidRPr="00CF5290">
        <w:rPr>
          <w:rFonts w:ascii="Arial" w:hAnsi="Arial" w:cs="Arial"/>
          <w:sz w:val="24"/>
          <w:szCs w:val="24"/>
        </w:rPr>
        <w:tab/>
        <w:t>Использование материальных ресурсов</w:t>
      </w:r>
    </w:p>
    <w:p w14:paraId="1D1D7F89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0FB26717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49" w:name="_28h4qwu" w:colFirst="0" w:colLast="0"/>
      <w:bookmarkEnd w:id="49"/>
      <w:r w:rsidRPr="00CF5290">
        <w:rPr>
          <w:rFonts w:ascii="Arial" w:hAnsi="Arial" w:cs="Arial"/>
          <w:sz w:val="24"/>
          <w:szCs w:val="24"/>
        </w:rPr>
        <w:lastRenderedPageBreak/>
        <w:t>5.11</w:t>
      </w:r>
      <w:r w:rsidRPr="00CF5290">
        <w:rPr>
          <w:rFonts w:ascii="Arial" w:hAnsi="Arial" w:cs="Arial"/>
          <w:sz w:val="24"/>
          <w:szCs w:val="24"/>
        </w:rPr>
        <w:tab/>
        <w:t>Ковид-19 деятельность</w:t>
      </w:r>
    </w:p>
    <w:p w14:paraId="4A29994C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Н/Д</w:t>
      </w:r>
    </w:p>
    <w:p w14:paraId="38EADE70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50" w:name="_nmf14n" w:colFirst="0" w:colLast="0"/>
      <w:bookmarkEnd w:id="50"/>
      <w:r w:rsidRPr="00CF5290">
        <w:rPr>
          <w:rFonts w:ascii="Arial" w:hAnsi="Arial" w:cs="Arial"/>
          <w:sz w:val="24"/>
          <w:szCs w:val="24"/>
        </w:rPr>
        <w:t>5.12</w:t>
      </w:r>
      <w:r w:rsidRPr="00CF5290">
        <w:rPr>
          <w:rFonts w:ascii="Arial" w:hAnsi="Arial" w:cs="Arial"/>
          <w:sz w:val="24"/>
          <w:szCs w:val="24"/>
        </w:rPr>
        <w:tab/>
        <w:t>Система отслеживания и жалобы</w:t>
      </w:r>
    </w:p>
    <w:p w14:paraId="256442C2" w14:textId="59518CD2" w:rsidR="005A4C3C" w:rsidRPr="00CF5290" w:rsidRDefault="00E622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ru-RU"/>
        </w:rPr>
        <w:t>МРЖ</w:t>
      </w:r>
      <w:r w:rsidR="00520DCA" w:rsidRPr="00520DCA">
        <w:rPr>
          <w:rFonts w:ascii="Arial" w:hAnsi="Arial" w:cs="Arial"/>
          <w:color w:val="000000"/>
          <w:sz w:val="24"/>
          <w:szCs w:val="24"/>
          <w:lang w:val="ru-RU"/>
        </w:rPr>
        <w:t xml:space="preserve"> был разработан на стадии подготовки проекта. </w:t>
      </w:r>
      <w:r>
        <w:rPr>
          <w:rFonts w:ascii="Arial" w:hAnsi="Arial" w:cs="Arial"/>
          <w:color w:val="000000"/>
          <w:sz w:val="24"/>
          <w:szCs w:val="24"/>
          <w:lang w:val="ru-RU"/>
        </w:rPr>
        <w:t>УТЙ</w:t>
      </w:r>
      <w:r w:rsidR="00520DCA" w:rsidRPr="00520DCA">
        <w:rPr>
          <w:rFonts w:ascii="Arial" w:hAnsi="Arial" w:cs="Arial"/>
          <w:color w:val="000000"/>
          <w:sz w:val="24"/>
          <w:szCs w:val="24"/>
          <w:lang w:val="ru-RU"/>
        </w:rPr>
        <w:t xml:space="preserve"> установил механизм удовлетворения жалоб в соответствии с текущим проектом, и это будет расширено, чтобы покрыть компоненты при дополнительном финансировании. Существует двухуровневый механизм рассмотрения жалоб, а именно:</w:t>
      </w:r>
      <w:r w:rsidR="00520DCA" w:rsidRPr="00520DCA">
        <w:rPr>
          <w:rFonts w:asciiTheme="minorHAnsi" w:eastAsiaTheme="minorHAnsi" w:hAnsiTheme="minorHAnsi" w:cstheme="minorBidi"/>
          <w:lang w:val="ru-RU" w:eastAsia="en-US"/>
        </w:rPr>
        <w:t xml:space="preserve"> </w:t>
      </w:r>
      <w:r w:rsidR="00520DCA" w:rsidRPr="00520DCA">
        <w:rPr>
          <w:rFonts w:ascii="Arial" w:hAnsi="Arial" w:cs="Arial"/>
          <w:color w:val="000000"/>
          <w:sz w:val="24"/>
          <w:szCs w:val="24"/>
          <w:lang w:val="ru-RU"/>
        </w:rPr>
        <w:t>(i) Уровень 1: любая железнодорожная станция, и</w:t>
      </w:r>
      <w:r w:rsidR="00520DCA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="00520DCA" w:rsidRPr="00520DCA">
        <w:rPr>
          <w:rFonts w:ascii="Arial" w:hAnsi="Arial" w:cs="Arial"/>
          <w:color w:val="000000"/>
          <w:sz w:val="24"/>
          <w:szCs w:val="24"/>
          <w:lang w:val="ru-RU"/>
        </w:rPr>
        <w:t xml:space="preserve">(ii) Уровень 2: секретариат </w:t>
      </w:r>
      <w:r w:rsidRPr="00E62220">
        <w:rPr>
          <w:rFonts w:ascii="Arial" w:hAnsi="Arial" w:cs="Arial"/>
          <w:color w:val="000000"/>
          <w:sz w:val="24"/>
          <w:szCs w:val="24"/>
          <w:lang w:val="ru-RU"/>
        </w:rPr>
        <w:t>УТЙ</w:t>
      </w:r>
      <w:r w:rsidR="00520DCA" w:rsidRPr="00520DCA">
        <w:rPr>
          <w:rFonts w:ascii="Arial" w:hAnsi="Arial" w:cs="Arial"/>
          <w:color w:val="000000"/>
          <w:sz w:val="24"/>
          <w:szCs w:val="24"/>
          <w:lang w:val="ru-RU"/>
        </w:rPr>
        <w:t xml:space="preserve"> в Ташкенте</w:t>
      </w:r>
      <w:r w:rsidR="00520DCA">
        <w:rPr>
          <w:rFonts w:ascii="Arial" w:hAnsi="Arial" w:cs="Arial"/>
          <w:color w:val="000000"/>
          <w:sz w:val="24"/>
          <w:szCs w:val="24"/>
          <w:lang w:val="ru-RU"/>
        </w:rPr>
        <w:t xml:space="preserve">. 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Как третий механизм, затронутые люди могут обратиться в любой суд надлежащей юрисдикции на любой стадии жалобы. </w:t>
      </w:r>
      <w:r w:rsidR="00AB4547">
        <w:rPr>
          <w:rFonts w:ascii="Arial" w:hAnsi="Arial" w:cs="Arial"/>
          <w:color w:val="000000"/>
          <w:sz w:val="24"/>
          <w:szCs w:val="24"/>
          <w:lang w:val="ru-RU"/>
        </w:rPr>
        <w:t>ГРП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>-</w:t>
      </w:r>
      <w:r w:rsidR="00AB4547">
        <w:rPr>
          <w:rFonts w:ascii="Arial" w:hAnsi="Arial" w:cs="Arial"/>
          <w:color w:val="000000"/>
          <w:sz w:val="24"/>
          <w:szCs w:val="24"/>
          <w:lang w:val="ru-RU"/>
        </w:rPr>
        <w:t>ЭТ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 гарантирует, что обиды и жалобы на любом этапе проекта будут рассматриваться своевременно и разрешаться удовлетворительно через </w:t>
      </w:r>
      <w:r w:rsidR="00AB4547">
        <w:rPr>
          <w:rFonts w:ascii="Arial" w:hAnsi="Arial" w:cs="Arial"/>
          <w:color w:val="000000"/>
          <w:sz w:val="24"/>
          <w:szCs w:val="24"/>
          <w:lang w:val="ru-RU"/>
        </w:rPr>
        <w:t>МРЖ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. </w:t>
      </w:r>
      <w:r w:rsidR="00AB4547" w:rsidRPr="00AB4547">
        <w:rPr>
          <w:rFonts w:ascii="Arial" w:hAnsi="Arial" w:cs="Arial"/>
          <w:color w:val="000000"/>
          <w:sz w:val="24"/>
          <w:szCs w:val="24"/>
          <w:lang w:val="ru-RU"/>
        </w:rPr>
        <w:t>УТЙ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 в течение всего проекта гарантирует, что буд</w:t>
      </w:r>
      <w:r w:rsidR="00EA2FFC">
        <w:rPr>
          <w:rFonts w:ascii="Arial" w:hAnsi="Arial" w:cs="Arial"/>
          <w:color w:val="000000"/>
          <w:sz w:val="24"/>
          <w:szCs w:val="24"/>
          <w:lang w:val="ru-RU"/>
        </w:rPr>
        <w:t>е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т </w:t>
      </w:r>
      <w:r w:rsidR="00EA2FFC">
        <w:rPr>
          <w:rFonts w:ascii="Arial" w:hAnsi="Arial" w:cs="Arial"/>
          <w:color w:val="000000"/>
          <w:sz w:val="24"/>
          <w:szCs w:val="24"/>
          <w:lang w:val="ru-RU"/>
        </w:rPr>
        <w:t>уделяться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 особ</w:t>
      </w:r>
      <w:r w:rsidR="00EA2FFC">
        <w:rPr>
          <w:rFonts w:ascii="Arial" w:hAnsi="Arial" w:cs="Arial"/>
          <w:color w:val="000000"/>
          <w:sz w:val="24"/>
          <w:szCs w:val="24"/>
          <w:lang w:val="ru-RU"/>
        </w:rPr>
        <w:t>ое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 внимание к потребностям уязвимых и находящихся в невыгодном положении групп. Не будет препятствий к судебным или административным разрешениям в стране. </w:t>
      </w:r>
      <w:r w:rsidR="00AB4547" w:rsidRPr="00AB4547">
        <w:rPr>
          <w:rFonts w:ascii="Arial" w:hAnsi="Arial" w:cs="Arial"/>
          <w:color w:val="000000"/>
          <w:sz w:val="24"/>
          <w:szCs w:val="24"/>
          <w:lang w:val="ru-RU"/>
        </w:rPr>
        <w:t>УТЙ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 и его </w:t>
      </w:r>
      <w:r w:rsidR="00AB4547" w:rsidRPr="00AB4547">
        <w:rPr>
          <w:rFonts w:ascii="Arial" w:hAnsi="Arial" w:cs="Arial"/>
          <w:color w:val="000000"/>
          <w:sz w:val="24"/>
          <w:szCs w:val="24"/>
          <w:lang w:val="ru-RU"/>
        </w:rPr>
        <w:t xml:space="preserve">ГРП-ЭТ 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будет вести учет жалоб, полученных во время проекта, который будет взят </w:t>
      </w:r>
      <w:r w:rsidR="00236984">
        <w:rPr>
          <w:rFonts w:ascii="Arial" w:hAnsi="Arial" w:cs="Arial"/>
          <w:color w:val="000000"/>
          <w:sz w:val="24"/>
          <w:szCs w:val="24"/>
          <w:lang w:val="ru-RU"/>
        </w:rPr>
        <w:t>под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 контроль и будет представлен во время регулярных миссий наблюдения </w:t>
      </w:r>
      <w:r w:rsidR="00AB4547">
        <w:rPr>
          <w:rFonts w:ascii="Arial" w:hAnsi="Arial" w:cs="Arial"/>
          <w:color w:val="000000"/>
          <w:sz w:val="24"/>
          <w:szCs w:val="24"/>
          <w:lang w:val="ru-RU"/>
        </w:rPr>
        <w:t>АБР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 во время общественных консультаций. Вся информация о </w:t>
      </w:r>
      <w:r w:rsidR="00AB4547">
        <w:rPr>
          <w:rFonts w:ascii="Arial" w:hAnsi="Arial" w:cs="Arial"/>
          <w:color w:val="000000"/>
          <w:sz w:val="24"/>
          <w:szCs w:val="24"/>
          <w:lang w:val="ru-RU"/>
        </w:rPr>
        <w:t>МРЖ</w:t>
      </w:r>
      <w:r w:rsidR="00D13D60" w:rsidRPr="00D13D60">
        <w:rPr>
          <w:rFonts w:ascii="Arial" w:hAnsi="Arial" w:cs="Arial"/>
          <w:color w:val="000000"/>
          <w:sz w:val="24"/>
          <w:szCs w:val="24"/>
          <w:lang w:val="ru-RU"/>
        </w:rPr>
        <w:t xml:space="preserve"> будет распространена с помощью информационной листовки/брошюры. Листовки соответствующей информации/брошюры будут подготовлены на местном языке</w:t>
      </w:r>
      <w:r w:rsidR="00D13D60">
        <w:rPr>
          <w:rFonts w:ascii="Arial" w:hAnsi="Arial" w:cs="Arial"/>
          <w:color w:val="000000"/>
          <w:sz w:val="24"/>
          <w:szCs w:val="24"/>
          <w:lang w:val="ru-RU"/>
        </w:rPr>
        <w:t>.</w:t>
      </w:r>
    </w:p>
    <w:p w14:paraId="1261DEAD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51" w:name="_37m2jsg" w:colFirst="0" w:colLast="0"/>
      <w:bookmarkEnd w:id="51"/>
      <w:r w:rsidRPr="00CF5290">
        <w:rPr>
          <w:rFonts w:ascii="Arial" w:hAnsi="Arial" w:cs="Arial"/>
          <w:sz w:val="24"/>
          <w:szCs w:val="24"/>
        </w:rPr>
        <w:t>5.13</w:t>
      </w:r>
      <w:r w:rsidRPr="00CF5290">
        <w:rPr>
          <w:rFonts w:ascii="Arial" w:hAnsi="Arial" w:cs="Arial"/>
          <w:sz w:val="24"/>
          <w:szCs w:val="24"/>
        </w:rPr>
        <w:tab/>
        <w:t>Тренинги</w:t>
      </w:r>
    </w:p>
    <w:p w14:paraId="6176C794" w14:textId="4316275A" w:rsidR="00EE2B16" w:rsidRPr="00EE2B16" w:rsidRDefault="00F81DD0" w:rsidP="006A21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  <w:highlight w:val="yellow"/>
          <w:lang w:val="ru-RU"/>
        </w:rPr>
      </w:pPr>
      <w:r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Со стороны </w:t>
      </w:r>
      <w:r w:rsidR="006A2166" w:rsidRPr="00EE2B16">
        <w:rPr>
          <w:rFonts w:ascii="Arial" w:hAnsi="Arial" w:cs="Arial"/>
          <w:color w:val="000000"/>
          <w:sz w:val="24"/>
          <w:szCs w:val="24"/>
          <w:highlight w:val="yellow"/>
        </w:rPr>
        <w:t xml:space="preserve">АБР </w:t>
      </w:r>
      <w:r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было </w:t>
      </w:r>
      <w:r w:rsidR="006A2166" w:rsidRPr="00EE2B16">
        <w:rPr>
          <w:rFonts w:ascii="Arial" w:hAnsi="Arial" w:cs="Arial"/>
          <w:color w:val="000000"/>
          <w:sz w:val="24"/>
          <w:szCs w:val="24"/>
          <w:highlight w:val="yellow"/>
        </w:rPr>
        <w:t>организ</w:t>
      </w:r>
      <w:r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овано</w:t>
      </w:r>
      <w:r w:rsidR="006A2166" w:rsidRPr="00EE2B16">
        <w:rPr>
          <w:rFonts w:ascii="Arial" w:hAnsi="Arial" w:cs="Arial"/>
          <w:color w:val="000000"/>
          <w:sz w:val="24"/>
          <w:szCs w:val="24"/>
          <w:highlight w:val="yellow"/>
        </w:rPr>
        <w:t xml:space="preserve"> специальное обучение</w:t>
      </w:r>
      <w:r w:rsidR="00D713A3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</w:t>
      </w:r>
      <w:r w:rsidR="006A2166" w:rsidRPr="00EE2B16">
        <w:rPr>
          <w:rFonts w:ascii="Arial" w:hAnsi="Arial" w:cs="Arial"/>
          <w:color w:val="000000"/>
          <w:sz w:val="24"/>
          <w:szCs w:val="24"/>
          <w:highlight w:val="yellow"/>
        </w:rPr>
        <w:t>по вопросам социальных защитных мер</w:t>
      </w:r>
      <w:r w:rsidR="006A2166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и защиты окружающей среды </w:t>
      </w:r>
      <w:r w:rsidR="006A2166" w:rsidRPr="00EE2B16">
        <w:rPr>
          <w:rFonts w:ascii="Arial" w:hAnsi="Arial" w:cs="Arial"/>
          <w:color w:val="000000"/>
          <w:sz w:val="24"/>
          <w:szCs w:val="24"/>
          <w:highlight w:val="yellow"/>
        </w:rPr>
        <w:t>для железнодорожного сектора в пер</w:t>
      </w:r>
      <w:r w:rsidR="004159D3" w:rsidRPr="00EE2B16">
        <w:rPr>
          <w:rFonts w:ascii="Arial" w:hAnsi="Arial" w:cs="Arial"/>
          <w:color w:val="000000"/>
          <w:sz w:val="24"/>
          <w:szCs w:val="24"/>
          <w:highlight w:val="yellow"/>
        </w:rPr>
        <w:t xml:space="preserve">иод с 12 по 13 июня 2023 года. </w:t>
      </w:r>
      <w:r w:rsidR="006A2166" w:rsidRPr="00EE2B16">
        <w:rPr>
          <w:rFonts w:ascii="Arial" w:hAnsi="Arial" w:cs="Arial"/>
          <w:color w:val="000000"/>
          <w:sz w:val="24"/>
          <w:szCs w:val="24"/>
          <w:highlight w:val="yellow"/>
        </w:rPr>
        <w:t xml:space="preserve">Целью данного обучения </w:t>
      </w:r>
      <w:r w:rsidR="00EE2B16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было</w:t>
      </w:r>
      <w:r w:rsidR="006A2166" w:rsidRPr="00EE2B16">
        <w:rPr>
          <w:rFonts w:ascii="Arial" w:hAnsi="Arial" w:cs="Arial"/>
          <w:color w:val="000000"/>
          <w:sz w:val="24"/>
          <w:szCs w:val="24"/>
          <w:highlight w:val="yellow"/>
        </w:rPr>
        <w:t xml:space="preserve"> повышение потенциала сотрудников УТЙ по подготовке и реализации социальных </w:t>
      </w:r>
      <w:r w:rsidR="00EE2B16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и экологических </w:t>
      </w:r>
      <w:r w:rsidR="006A2166" w:rsidRPr="00EE2B16">
        <w:rPr>
          <w:rFonts w:ascii="Arial" w:hAnsi="Arial" w:cs="Arial"/>
          <w:color w:val="000000"/>
          <w:sz w:val="24"/>
          <w:szCs w:val="24"/>
          <w:highlight w:val="yellow"/>
        </w:rPr>
        <w:t>защитных мер в рамках проекта, финансируемого АБР</w:t>
      </w:r>
      <w:r w:rsidR="00EE2B16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.</w:t>
      </w:r>
    </w:p>
    <w:p w14:paraId="02B17F1B" w14:textId="3F3D73A3" w:rsidR="00F81DD0" w:rsidRPr="00EE2B16" w:rsidRDefault="004159D3" w:rsidP="006A21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  <w:highlight w:val="yellow"/>
          <w:lang w:val="ru-RU"/>
        </w:rPr>
      </w:pPr>
      <w:r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Специалист по экологии с Г</w:t>
      </w:r>
      <w:r w:rsidR="00D713A3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РП</w:t>
      </w:r>
      <w:r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–Э</w:t>
      </w:r>
      <w:r w:rsidR="00340192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Т</w:t>
      </w:r>
      <w:r w:rsidR="00EE2B16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УТЙ</w:t>
      </w:r>
      <w:r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оказала содействие при сборе </w:t>
      </w:r>
      <w:r w:rsidR="00ED08B7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10 участников </w:t>
      </w:r>
      <w:r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с региональных и местных подразделений УТЙ</w:t>
      </w:r>
      <w:r w:rsidR="00ED08B7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.</w:t>
      </w:r>
      <w:r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</w:t>
      </w:r>
      <w:r w:rsidR="00EE2B16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После тренинга участникам были вручены памятные призы и раздаточные материалы для дальнейшего использование в процессе работы. </w:t>
      </w:r>
      <w:r w:rsidR="00F81DD0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</w:t>
      </w:r>
    </w:p>
    <w:p w14:paraId="410B2CFF" w14:textId="5E85A0A9" w:rsidR="00C940C1" w:rsidRPr="00EE2B16" w:rsidRDefault="00F81DD0" w:rsidP="006A21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  <w:highlight w:val="yellow"/>
          <w:lang w:val="ru-RU"/>
        </w:rPr>
      </w:pPr>
      <w:r w:rsidRPr="00EE2B16">
        <w:rPr>
          <w:rFonts w:ascii="Arial" w:hAnsi="Arial" w:cs="Arial"/>
          <w:b/>
          <w:color w:val="000000"/>
          <w:sz w:val="24"/>
          <w:szCs w:val="24"/>
          <w:highlight w:val="yellow"/>
          <w:lang w:val="ru-RU"/>
        </w:rPr>
        <w:t xml:space="preserve">Список </w:t>
      </w:r>
      <w:r w:rsidR="00E01ED8">
        <w:rPr>
          <w:rFonts w:ascii="Arial" w:hAnsi="Arial" w:cs="Arial"/>
          <w:b/>
          <w:color w:val="000000"/>
          <w:sz w:val="24"/>
          <w:szCs w:val="24"/>
          <w:highlight w:val="yellow"/>
          <w:lang w:val="ru-RU"/>
        </w:rPr>
        <w:t>у</w:t>
      </w:r>
      <w:r w:rsidRPr="00EE2B16">
        <w:rPr>
          <w:rFonts w:ascii="Arial" w:hAnsi="Arial" w:cs="Arial"/>
          <w:b/>
          <w:color w:val="000000"/>
          <w:sz w:val="24"/>
          <w:szCs w:val="24"/>
          <w:highlight w:val="yellow"/>
          <w:lang w:val="ru-RU"/>
        </w:rPr>
        <w:t>частников</w:t>
      </w:r>
      <w:r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: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ГРП-Э - Хужаяров Б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.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, Хожамярова Г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.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, Мельникова Э</w:t>
      </w:r>
      <w:r w:rsidR="007E42E7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.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, 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Абдугафарова Д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.</w:t>
      </w:r>
    </w:p>
    <w:p w14:paraId="0AA4E8A0" w14:textId="2DE43CB3" w:rsidR="00F81DD0" w:rsidRPr="00EE2B16" w:rsidRDefault="007E42E7" w:rsidP="006A21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  <w:highlight w:val="yellow"/>
          <w:lang w:val="ru-RU"/>
        </w:rPr>
      </w:pP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От У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правлени</w:t>
      </w: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я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техники безопасности - Гайфуллина Е.</w:t>
      </w:r>
    </w:p>
    <w:p w14:paraId="5A88A416" w14:textId="6B1F3B9F" w:rsidR="00C940C1" w:rsidRPr="00EE2B16" w:rsidRDefault="007E42E7" w:rsidP="006A21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  <w:highlight w:val="yellow"/>
          <w:lang w:val="ru-RU"/>
        </w:rPr>
      </w:pP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От 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Дирекци</w:t>
      </w: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и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к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апитал</w:t>
      </w: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ьного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строительств</w:t>
      </w: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а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–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Болтабоев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А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.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, Исроилов З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.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, Хакимжанов Ш.</w:t>
      </w:r>
    </w:p>
    <w:p w14:paraId="30DF0785" w14:textId="2D4BA861" w:rsidR="00C940C1" w:rsidRPr="00EE2B16" w:rsidRDefault="007E42E7" w:rsidP="006A21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  <w:highlight w:val="yellow"/>
          <w:lang w:val="ru-RU"/>
        </w:rPr>
      </w:pP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От 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Ташкент</w:t>
      </w: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ского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РЖУ – Вахобов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А</w:t>
      </w:r>
      <w:r w:rsidR="004F77E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.</w:t>
      </w:r>
    </w:p>
    <w:p w14:paraId="506CF54E" w14:textId="39D57DFA" w:rsidR="00C940C1" w:rsidRDefault="007E42E7" w:rsidP="006A21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От 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Коканд</w:t>
      </w:r>
      <w:r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>ского</w:t>
      </w:r>
      <w:r w:rsidR="00C940C1" w:rsidRPr="00EE2B16">
        <w:rPr>
          <w:rFonts w:ascii="Arial" w:hAnsi="Arial" w:cs="Arial"/>
          <w:color w:val="000000"/>
          <w:sz w:val="24"/>
          <w:szCs w:val="24"/>
          <w:highlight w:val="yellow"/>
          <w:lang w:val="ru-RU"/>
        </w:rPr>
        <w:t xml:space="preserve"> РЖУ – Мелибоев Р</w:t>
      </w:r>
      <w:r w:rsidR="004F77E6">
        <w:rPr>
          <w:rFonts w:ascii="Arial" w:hAnsi="Arial" w:cs="Arial"/>
          <w:color w:val="000000"/>
          <w:sz w:val="24"/>
          <w:szCs w:val="24"/>
          <w:lang w:val="ru-RU"/>
        </w:rPr>
        <w:t>.</w:t>
      </w:r>
    </w:p>
    <w:p w14:paraId="587AD126" w14:textId="1BFD2BDE" w:rsidR="00C940C1" w:rsidRDefault="00C940C1" w:rsidP="006A21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</w:p>
    <w:p w14:paraId="4FA8504A" w14:textId="283DA1DE" w:rsidR="005A4C3C" w:rsidRPr="004159D3" w:rsidRDefault="005A4C3C" w:rsidP="006A216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sz w:val="24"/>
          <w:szCs w:val="24"/>
          <w:lang w:val="ru-RU"/>
        </w:rPr>
      </w:pPr>
    </w:p>
    <w:p w14:paraId="071CFEA1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52" w:name="_1mrcu09" w:colFirst="0" w:colLast="0"/>
      <w:bookmarkEnd w:id="52"/>
      <w:r w:rsidRPr="00CF5290">
        <w:rPr>
          <w:rFonts w:ascii="Arial" w:hAnsi="Arial" w:cs="Arial"/>
          <w:sz w:val="24"/>
          <w:szCs w:val="24"/>
        </w:rPr>
        <w:lastRenderedPageBreak/>
        <w:t>5.14</w:t>
      </w:r>
      <w:r w:rsidRPr="00CF5290">
        <w:rPr>
          <w:rFonts w:ascii="Arial" w:hAnsi="Arial" w:cs="Arial"/>
          <w:sz w:val="24"/>
          <w:szCs w:val="24"/>
        </w:rPr>
        <w:tab/>
        <w:t>Реализация плана управления окружающей средой</w:t>
      </w:r>
    </w:p>
    <w:p w14:paraId="7E610E7F" w14:textId="6E873E06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  <w:sectPr w:rsidR="005A4C3C" w:rsidRPr="00CF5290">
          <w:pgSz w:w="12240" w:h="15840"/>
          <w:pgMar w:top="1134" w:right="851" w:bottom="1134" w:left="1701" w:header="709" w:footer="709" w:gutter="0"/>
          <w:cols w:space="720"/>
        </w:sectPr>
      </w:pPr>
      <w:r w:rsidRPr="00CF5290">
        <w:rPr>
          <w:rFonts w:ascii="Arial" w:hAnsi="Arial" w:cs="Arial"/>
          <w:color w:val="000000"/>
          <w:sz w:val="24"/>
          <w:szCs w:val="24"/>
        </w:rPr>
        <w:t xml:space="preserve">Статус соответствия плану управления окружающей средой (ПУОС), утвержденному в рамках проекта </w:t>
      </w:r>
      <w:r w:rsidR="00567C56" w:rsidRPr="00CF5290">
        <w:rPr>
          <w:rFonts w:ascii="Arial" w:hAnsi="Arial" w:cs="Arial"/>
          <w:color w:val="000000"/>
          <w:sz w:val="24"/>
          <w:szCs w:val="24"/>
        </w:rPr>
        <w:t>ПЭЭ</w:t>
      </w:r>
      <w:r w:rsidRPr="00CF5290">
        <w:rPr>
          <w:rFonts w:ascii="Arial" w:hAnsi="Arial" w:cs="Arial"/>
          <w:color w:val="000000"/>
          <w:sz w:val="24"/>
          <w:szCs w:val="24"/>
          <w:vertAlign w:val="superscript"/>
        </w:rPr>
        <w:footnoteReference w:id="3"/>
      </w:r>
      <w:r w:rsidRPr="00CF5290">
        <w:rPr>
          <w:rFonts w:ascii="Arial" w:hAnsi="Arial" w:cs="Arial"/>
          <w:color w:val="000000"/>
          <w:sz w:val="24"/>
          <w:szCs w:val="24"/>
        </w:rPr>
        <w:t xml:space="preserve"> на </w:t>
      </w:r>
      <w:r w:rsidR="00FB08B6" w:rsidRPr="00CF5290">
        <w:rPr>
          <w:rFonts w:ascii="Arial" w:hAnsi="Arial" w:cs="Arial"/>
          <w:color w:val="000000"/>
          <w:sz w:val="24"/>
          <w:szCs w:val="24"/>
          <w:lang w:val="ru-RU"/>
        </w:rPr>
        <w:t>июнь</w:t>
      </w:r>
      <w:r w:rsidRPr="00CF5290">
        <w:rPr>
          <w:rFonts w:ascii="Arial" w:hAnsi="Arial" w:cs="Arial"/>
          <w:color w:val="000000"/>
          <w:sz w:val="24"/>
          <w:szCs w:val="24"/>
        </w:rPr>
        <w:t xml:space="preserve"> 202</w:t>
      </w:r>
      <w:r w:rsidR="00FB08B6" w:rsidRPr="00CF5290">
        <w:rPr>
          <w:rFonts w:ascii="Arial" w:hAnsi="Arial" w:cs="Arial"/>
          <w:color w:val="000000"/>
          <w:sz w:val="24"/>
          <w:szCs w:val="24"/>
          <w:lang w:val="ru-RU"/>
        </w:rPr>
        <w:t xml:space="preserve">3 </w:t>
      </w:r>
      <w:r w:rsidRPr="00CF5290">
        <w:rPr>
          <w:rFonts w:ascii="Arial" w:hAnsi="Arial" w:cs="Arial"/>
          <w:color w:val="000000"/>
          <w:sz w:val="24"/>
          <w:szCs w:val="24"/>
        </w:rPr>
        <w:t>года представлены в Таблице 7 ниже.</w:t>
      </w:r>
    </w:p>
    <w:p w14:paraId="6C761E30" w14:textId="77777777" w:rsidR="005A4C3C" w:rsidRPr="00CF5290" w:rsidRDefault="00AA25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 w:hanging="360"/>
        <w:jc w:val="center"/>
        <w:rPr>
          <w:rFonts w:ascii="Arial" w:eastAsia="Arial" w:hAnsi="Arial" w:cs="Arial"/>
          <w:b/>
          <w:color w:val="000000"/>
        </w:rPr>
      </w:pPr>
      <w:bookmarkStart w:id="53" w:name="_46r0co2" w:colFirst="0" w:colLast="0"/>
      <w:bookmarkEnd w:id="53"/>
      <w:r w:rsidRPr="00CF5290">
        <w:rPr>
          <w:rFonts w:ascii="Arial" w:eastAsia="Arial" w:hAnsi="Arial" w:cs="Arial"/>
          <w:b/>
          <w:color w:val="000000"/>
        </w:rPr>
        <w:lastRenderedPageBreak/>
        <w:t>Таблица 7. Статус реализации ПУОС</w:t>
      </w:r>
    </w:p>
    <w:tbl>
      <w:tblPr>
        <w:tblStyle w:val="ad"/>
        <w:tblW w:w="143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7"/>
        <w:gridCol w:w="2836"/>
        <w:gridCol w:w="2268"/>
        <w:gridCol w:w="2126"/>
        <w:gridCol w:w="2268"/>
        <w:gridCol w:w="2977"/>
      </w:tblGrid>
      <w:tr w:rsidR="005A4C3C" w:rsidRPr="00CF5290" w14:paraId="2C1348B6" w14:textId="77777777" w:rsidTr="00F77C9D">
        <w:trPr>
          <w:trHeight w:val="466"/>
          <w:tblHeader/>
          <w:jc w:val="center"/>
        </w:trPr>
        <w:tc>
          <w:tcPr>
            <w:tcW w:w="1837" w:type="dxa"/>
            <w:vMerge w:val="restart"/>
            <w:shd w:val="clear" w:color="auto" w:fill="E7E6E6"/>
            <w:vAlign w:val="center"/>
          </w:tcPr>
          <w:p w14:paraId="0A71019D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2836" w:type="dxa"/>
            <w:vMerge w:val="restart"/>
            <w:shd w:val="clear" w:color="auto" w:fill="E7E6E6"/>
            <w:vAlign w:val="center"/>
          </w:tcPr>
          <w:p w14:paraId="2C57A659" w14:textId="1FB94126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 xml:space="preserve">Требования </w:t>
            </w:r>
            <w:r w:rsidR="008C5BDA" w:rsidRPr="00CF529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  <w:t>ПУОС</w:t>
            </w:r>
          </w:p>
        </w:tc>
        <w:tc>
          <w:tcPr>
            <w:tcW w:w="4394" w:type="dxa"/>
            <w:gridSpan w:val="2"/>
            <w:shd w:val="clear" w:color="auto" w:fill="E7E6E6"/>
          </w:tcPr>
          <w:p w14:paraId="399574A8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Достигнуто соответствие (да/нет)</w:t>
            </w:r>
          </w:p>
        </w:tc>
        <w:tc>
          <w:tcPr>
            <w:tcW w:w="2268" w:type="dxa"/>
            <w:vMerge w:val="restart"/>
            <w:shd w:val="clear" w:color="auto" w:fill="E7E6E6"/>
            <w:vAlign w:val="center"/>
          </w:tcPr>
          <w:p w14:paraId="35A92015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Комментарий о причинах частичного или несоблюдения</w:t>
            </w:r>
          </w:p>
        </w:tc>
        <w:tc>
          <w:tcPr>
            <w:tcW w:w="2977" w:type="dxa"/>
            <w:vMerge w:val="restart"/>
            <w:shd w:val="clear" w:color="auto" w:fill="E7E6E6"/>
            <w:vAlign w:val="center"/>
          </w:tcPr>
          <w:p w14:paraId="3440914F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Необходимые действия и сроки для достижения соответствия</w:t>
            </w:r>
          </w:p>
        </w:tc>
      </w:tr>
      <w:tr w:rsidR="00203CE4" w:rsidRPr="00CF5290" w14:paraId="574BCEAD" w14:textId="77777777" w:rsidTr="00F77C9D">
        <w:trPr>
          <w:trHeight w:val="230"/>
          <w:tblHeader/>
          <w:jc w:val="center"/>
        </w:trPr>
        <w:tc>
          <w:tcPr>
            <w:tcW w:w="1837" w:type="dxa"/>
            <w:vMerge/>
            <w:shd w:val="clear" w:color="auto" w:fill="E7E6E6"/>
            <w:vAlign w:val="center"/>
          </w:tcPr>
          <w:p w14:paraId="7AD92CC1" w14:textId="77777777" w:rsidR="00203CE4" w:rsidRPr="00CF5290" w:rsidRDefault="00203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36" w:type="dxa"/>
            <w:vMerge/>
            <w:shd w:val="clear" w:color="auto" w:fill="E7E6E6"/>
            <w:vAlign w:val="center"/>
          </w:tcPr>
          <w:p w14:paraId="7896E29E" w14:textId="77777777" w:rsidR="00203CE4" w:rsidRPr="00CF5290" w:rsidRDefault="00203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7E6E6"/>
          </w:tcPr>
          <w:p w14:paraId="053B628D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АО «Узэлектроаппарат-Электрощит»</w:t>
            </w:r>
          </w:p>
        </w:tc>
        <w:tc>
          <w:tcPr>
            <w:tcW w:w="2126" w:type="dxa"/>
            <w:shd w:val="clear" w:color="auto" w:fill="E7E6E6"/>
          </w:tcPr>
          <w:p w14:paraId="59F258BA" w14:textId="77777777" w:rsidR="00AB7D80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Cs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bCs/>
                <w:iCs/>
                <w:color w:val="000000"/>
                <w:sz w:val="20"/>
                <w:szCs w:val="20"/>
                <w:lang w:val="ru-RU"/>
              </w:rPr>
              <w:t xml:space="preserve">ТОО </w:t>
            </w:r>
          </w:p>
          <w:p w14:paraId="1A5F31BB" w14:textId="0D53911A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iCs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bCs/>
                <w:iCs/>
                <w:color w:val="000000"/>
                <w:sz w:val="20"/>
                <w:szCs w:val="20"/>
                <w:lang w:val="en-US"/>
              </w:rPr>
              <w:t>"Temirzhol Zhondeu”</w:t>
            </w:r>
          </w:p>
        </w:tc>
        <w:tc>
          <w:tcPr>
            <w:tcW w:w="2268" w:type="dxa"/>
            <w:vMerge/>
            <w:shd w:val="clear" w:color="auto" w:fill="E7E6E6"/>
            <w:vAlign w:val="center"/>
          </w:tcPr>
          <w:p w14:paraId="51038788" w14:textId="77777777" w:rsidR="00203CE4" w:rsidRPr="00CF5290" w:rsidRDefault="00203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7E6E6"/>
            <w:vAlign w:val="center"/>
          </w:tcPr>
          <w:p w14:paraId="0F7359E1" w14:textId="77777777" w:rsidR="00203CE4" w:rsidRPr="00CF5290" w:rsidRDefault="00203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</w:tr>
      <w:tr w:rsidR="005A4C3C" w:rsidRPr="00CF5290" w14:paraId="6C55E7F4" w14:textId="77777777" w:rsidTr="00F77C9D">
        <w:trPr>
          <w:trHeight w:val="283"/>
          <w:jc w:val="center"/>
        </w:trPr>
        <w:tc>
          <w:tcPr>
            <w:tcW w:w="14312" w:type="dxa"/>
            <w:gridSpan w:val="6"/>
            <w:vAlign w:val="center"/>
          </w:tcPr>
          <w:p w14:paraId="124496B2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Предстроительный период</w:t>
            </w:r>
          </w:p>
        </w:tc>
      </w:tr>
      <w:tr w:rsidR="00203CE4" w:rsidRPr="00CF5290" w14:paraId="1FA630DE" w14:textId="77777777" w:rsidTr="00F77C9D">
        <w:trPr>
          <w:trHeight w:val="934"/>
          <w:jc w:val="center"/>
        </w:trPr>
        <w:tc>
          <w:tcPr>
            <w:tcW w:w="1837" w:type="dxa"/>
          </w:tcPr>
          <w:p w14:paraId="36B06BCF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Генерация различного потенциального воздействия на окружающую среду из-за изменения конструкции, компоновки</w:t>
            </w:r>
          </w:p>
        </w:tc>
        <w:tc>
          <w:tcPr>
            <w:tcW w:w="2836" w:type="dxa"/>
          </w:tcPr>
          <w:p w14:paraId="2924BAE5" w14:textId="77777777" w:rsidR="00203CE4" w:rsidRPr="00CF5290" w:rsidRDefault="00203CE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 w:hanging="1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Обновление или новый ПЭЭ должны быть подготовлены в полном соответствии с SPS АБР (2009 г.).</w:t>
            </w:r>
          </w:p>
        </w:tc>
        <w:tc>
          <w:tcPr>
            <w:tcW w:w="2268" w:type="dxa"/>
          </w:tcPr>
          <w:p w14:paraId="317CAC4B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26" w:type="dxa"/>
          </w:tcPr>
          <w:p w14:paraId="01229CBE" w14:textId="1500BF7B" w:rsidR="00203CE4" w:rsidRPr="00CF5290" w:rsidRDefault="00215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да</w:t>
            </w:r>
          </w:p>
        </w:tc>
        <w:tc>
          <w:tcPr>
            <w:tcW w:w="2268" w:type="dxa"/>
          </w:tcPr>
          <w:p w14:paraId="27E3C552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Дизайн находится в стадии разработки, разницы между дизайном и IEE пока нет. Таким образом, обновление или новый IEE не требуется.</w:t>
            </w:r>
          </w:p>
        </w:tc>
        <w:tc>
          <w:tcPr>
            <w:tcW w:w="2977" w:type="dxa"/>
          </w:tcPr>
          <w:p w14:paraId="68159947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03CE4" w:rsidRPr="00CF5290" w14:paraId="597B3631" w14:textId="77777777" w:rsidTr="00F77C9D">
        <w:trPr>
          <w:trHeight w:val="934"/>
          <w:jc w:val="center"/>
        </w:trPr>
        <w:tc>
          <w:tcPr>
            <w:tcW w:w="1837" w:type="dxa"/>
          </w:tcPr>
          <w:p w14:paraId="45AD7E61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Отсутствие надлежащих экологических требований</w:t>
            </w:r>
          </w:p>
        </w:tc>
        <w:tc>
          <w:tcPr>
            <w:tcW w:w="2836" w:type="dxa"/>
          </w:tcPr>
          <w:p w14:paraId="2BD61EE3" w14:textId="77777777" w:rsidR="00203CE4" w:rsidRPr="00CF5290" w:rsidRDefault="00203CE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 w:hanging="1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Обеспечить включение экологических положений наряду с ПУОС в тендерную документацию и контракты с подрядчиками;</w:t>
            </w:r>
          </w:p>
          <w:p w14:paraId="506BC786" w14:textId="77777777" w:rsidR="00203CE4" w:rsidRPr="00CF5290" w:rsidRDefault="00203CE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 w:hanging="1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Оценка предложений должна проводиться с учетом: способности участников торгов соответствовать требованиям ПУОС, предложения адекватного бюджета, эффективного для реализации ПУОС, наличия передовой практики в области экологических показателей в рамках других подобных проектов;</w:t>
            </w:r>
          </w:p>
          <w:p w14:paraId="51D25072" w14:textId="377D377A" w:rsidR="00203CE4" w:rsidRPr="00CF5290" w:rsidRDefault="00203CE4" w:rsidP="006A08BD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 w:hanging="1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 течение 30 дней после присуждения контракта и до начала любых физических работ Подрядчиками под 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руководством </w:t>
            </w:r>
            <w:r w:rsidR="00794C02"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КУП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будут разработаны планы управления окружающей средой для конкретных площадок (ПУОС</w:t>
            </w:r>
            <w:r w:rsidR="00295E7E"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П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), которые будут одобрены </w:t>
            </w:r>
            <w:r w:rsidR="00794C02"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КУП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перед отправкой на утверждение в ГРП-ЭТ.</w:t>
            </w:r>
          </w:p>
        </w:tc>
        <w:tc>
          <w:tcPr>
            <w:tcW w:w="2268" w:type="dxa"/>
          </w:tcPr>
          <w:p w14:paraId="50D97B95" w14:textId="11BC97C1" w:rsidR="00203CE4" w:rsidRPr="00CF5290" w:rsidRDefault="00351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lastRenderedPageBreak/>
              <w:t>да</w:t>
            </w:r>
          </w:p>
        </w:tc>
        <w:tc>
          <w:tcPr>
            <w:tcW w:w="2126" w:type="dxa"/>
          </w:tcPr>
          <w:p w14:paraId="0C650D6B" w14:textId="1FED68BC" w:rsidR="00203CE4" w:rsidRPr="00CF5290" w:rsidRDefault="00215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да</w:t>
            </w:r>
          </w:p>
        </w:tc>
        <w:tc>
          <w:tcPr>
            <w:tcW w:w="2268" w:type="dxa"/>
          </w:tcPr>
          <w:p w14:paraId="1BC079D8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14:paraId="420F213F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03CE4" w:rsidRPr="00CF5290" w14:paraId="6A5B5932" w14:textId="77777777" w:rsidTr="00F77C9D">
        <w:trPr>
          <w:trHeight w:val="409"/>
          <w:jc w:val="center"/>
        </w:trPr>
        <w:tc>
          <w:tcPr>
            <w:tcW w:w="1837" w:type="dxa"/>
          </w:tcPr>
          <w:p w14:paraId="66DADA81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Использование несанкционированных карьеров</w:t>
            </w:r>
          </w:p>
        </w:tc>
        <w:tc>
          <w:tcPr>
            <w:tcW w:w="2836" w:type="dxa"/>
          </w:tcPr>
          <w:p w14:paraId="74FD657F" w14:textId="77777777" w:rsidR="00203CE4" w:rsidRPr="00CF5290" w:rsidRDefault="00203CE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 w:hanging="1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Выбранному подрядчику необходимо определить расположение ближайших разрешенных карьеров и заключить договоры на поставку инертных материалов с соответствующими органами (Государственный комитет геологии и минеральных ресурсов, Санитарно-эпидемиологическая станция).</w:t>
            </w:r>
          </w:p>
        </w:tc>
        <w:tc>
          <w:tcPr>
            <w:tcW w:w="2268" w:type="dxa"/>
          </w:tcPr>
          <w:p w14:paraId="6D78E579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26" w:type="dxa"/>
          </w:tcPr>
          <w:p w14:paraId="382BA2C9" w14:textId="790A0B93" w:rsidR="00203CE4" w:rsidRPr="00CF5290" w:rsidRDefault="00215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да</w:t>
            </w:r>
          </w:p>
        </w:tc>
        <w:tc>
          <w:tcPr>
            <w:tcW w:w="2268" w:type="dxa"/>
          </w:tcPr>
          <w:p w14:paraId="7D10D75A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14:paraId="0A228BD6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03CE4" w:rsidRPr="00CF5290" w14:paraId="65F45CF6" w14:textId="77777777" w:rsidTr="00F77C9D">
        <w:trPr>
          <w:trHeight w:val="401"/>
          <w:jc w:val="center"/>
        </w:trPr>
        <w:tc>
          <w:tcPr>
            <w:tcW w:w="1837" w:type="dxa"/>
          </w:tcPr>
          <w:p w14:paraId="4D79C5CE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Несоответствие закупаемой техники национальным требованиям к оборудованию и технике</w:t>
            </w:r>
          </w:p>
        </w:tc>
        <w:tc>
          <w:tcPr>
            <w:tcW w:w="2836" w:type="dxa"/>
          </w:tcPr>
          <w:p w14:paraId="53A6463A" w14:textId="77777777" w:rsidR="00203CE4" w:rsidRPr="00CF5290" w:rsidRDefault="00203CE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 w:hanging="1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Убедиться, что закупаемая техника соответствует нормам Евро-3 по выбросам.</w:t>
            </w:r>
          </w:p>
        </w:tc>
        <w:tc>
          <w:tcPr>
            <w:tcW w:w="2268" w:type="dxa"/>
          </w:tcPr>
          <w:p w14:paraId="5208ED88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26" w:type="dxa"/>
          </w:tcPr>
          <w:p w14:paraId="2CE10978" w14:textId="4ECFDDC0" w:rsidR="00203CE4" w:rsidRPr="00CF5290" w:rsidRDefault="00215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да</w:t>
            </w:r>
          </w:p>
        </w:tc>
        <w:tc>
          <w:tcPr>
            <w:tcW w:w="2268" w:type="dxa"/>
          </w:tcPr>
          <w:p w14:paraId="503517BC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14:paraId="1FDC6AA7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03CE4" w:rsidRPr="00CF5290" w14:paraId="3ED18F4B" w14:textId="77777777" w:rsidTr="00F77C9D">
        <w:trPr>
          <w:trHeight w:val="407"/>
          <w:jc w:val="center"/>
        </w:trPr>
        <w:tc>
          <w:tcPr>
            <w:tcW w:w="1837" w:type="dxa"/>
          </w:tcPr>
          <w:p w14:paraId="6A9F3077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Несоответствие процедуры закупки товаров ЗПЗМ АБР (2009 г.)</w:t>
            </w:r>
          </w:p>
        </w:tc>
        <w:tc>
          <w:tcPr>
            <w:tcW w:w="2836" w:type="dxa"/>
          </w:tcPr>
          <w:p w14:paraId="78134308" w14:textId="77777777" w:rsidR="00203CE4" w:rsidRPr="00CF5290" w:rsidRDefault="00203CE4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 w:hanging="1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Обеспечить закупку товаров в рамках проекта в соответствии со Списком запрещенной инвестиционной деятельности АБР, изложенным в Приложении 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5 Заявления о политике защитных мер (2009 г.).</w:t>
            </w:r>
          </w:p>
        </w:tc>
        <w:tc>
          <w:tcPr>
            <w:tcW w:w="2268" w:type="dxa"/>
          </w:tcPr>
          <w:p w14:paraId="0B29B873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126" w:type="dxa"/>
          </w:tcPr>
          <w:p w14:paraId="15FF8923" w14:textId="602E668E" w:rsidR="00203CE4" w:rsidRPr="00CF5290" w:rsidRDefault="00215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да</w:t>
            </w:r>
          </w:p>
        </w:tc>
        <w:tc>
          <w:tcPr>
            <w:tcW w:w="2268" w:type="dxa"/>
          </w:tcPr>
          <w:p w14:paraId="073CC7AE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14:paraId="41C50805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03CE4" w:rsidRPr="009604BD" w14:paraId="44A9CDC3" w14:textId="77777777" w:rsidTr="00F77C9D">
        <w:trPr>
          <w:trHeight w:val="407"/>
          <w:jc w:val="center"/>
        </w:trPr>
        <w:tc>
          <w:tcPr>
            <w:tcW w:w="1837" w:type="dxa"/>
          </w:tcPr>
          <w:p w14:paraId="0873042B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Неправильная разработка SEMP и SSEMP</w:t>
            </w:r>
          </w:p>
        </w:tc>
        <w:tc>
          <w:tcPr>
            <w:tcW w:w="2836" w:type="dxa"/>
          </w:tcPr>
          <w:p w14:paraId="3F73A9E2" w14:textId="66260C4D" w:rsidR="00203CE4" w:rsidRPr="00CF5290" w:rsidRDefault="00203CE4" w:rsidP="006A08BD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" w:hanging="14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 течение 30 дней после присуждения контракта и до начала каких-либо физических работ Подрядчиками под руководством </w:t>
            </w:r>
            <w:r w:rsidR="00794C02"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КУП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будут разработаны специальные планы управления окружающей средой (ПУОС</w:t>
            </w:r>
            <w:r w:rsidR="00295E7E"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П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), которые будут одобрены </w:t>
            </w:r>
            <w:r w:rsidR="00794C02"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КУП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перед отправкой на утверждение в ККП; В дополнение к </w:t>
            </w:r>
            <w:r w:rsidR="00E71545"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ПУОСП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Подрядчикам необходимо подготовить тематические </w:t>
            </w:r>
            <w:r w:rsidR="00E71545"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ПУОС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которые должны быть одобрены </w:t>
            </w:r>
            <w:r w:rsidR="00794C02" w:rsidRPr="00CF529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КУП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одобрены ГКП для следующих видов деятельности: План управления дорожным движением для строительства распределительной сети в пределах населенных пунктов. План обращения с отходами для объектов сносных работ. Планы обращения с опасными отходами описаны в следующих подразделах: План управления строительными городками и План охраны труда и </w:t>
            </w: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техники безопасности (План охраны труда);</w:t>
            </w:r>
          </w:p>
        </w:tc>
        <w:tc>
          <w:tcPr>
            <w:tcW w:w="2268" w:type="dxa"/>
          </w:tcPr>
          <w:p w14:paraId="2C27F70D" w14:textId="227E9EF0" w:rsidR="00203CE4" w:rsidRPr="00CF5290" w:rsidRDefault="00351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lastRenderedPageBreak/>
              <w:t>На стадии разработки</w:t>
            </w:r>
          </w:p>
        </w:tc>
        <w:tc>
          <w:tcPr>
            <w:tcW w:w="2126" w:type="dxa"/>
          </w:tcPr>
          <w:p w14:paraId="534908C9" w14:textId="67059BB1" w:rsidR="00203CE4" w:rsidRPr="00CF5290" w:rsidRDefault="00215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CF529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да</w:t>
            </w:r>
          </w:p>
        </w:tc>
        <w:tc>
          <w:tcPr>
            <w:tcW w:w="2268" w:type="dxa"/>
          </w:tcPr>
          <w:p w14:paraId="33E2DE03" w14:textId="77777777" w:rsidR="00203CE4" w:rsidRPr="00CF5290" w:rsidRDefault="00203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14:paraId="48320EB0" w14:textId="7A95A621" w:rsidR="00203CE4" w:rsidRDefault="00F77C9D" w:rsidP="003E7D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Подрядчик</w:t>
            </w:r>
            <w:r w:rsidR="003B7E1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ом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F77C9D">
              <w:rPr>
                <w:rFonts w:ascii="Arial" w:eastAsia="Arial" w:hAnsi="Arial" w:cs="Arial"/>
                <w:iCs/>
                <w:color w:val="000000"/>
                <w:sz w:val="20"/>
                <w:szCs w:val="20"/>
                <w:lang w:val="ru-RU"/>
              </w:rPr>
              <w:t>ТОО "</w:t>
            </w:r>
            <w:r w:rsidRPr="00F77C9D">
              <w:rPr>
                <w:rFonts w:ascii="Arial" w:eastAsia="Arial" w:hAnsi="Arial" w:cs="Arial"/>
                <w:iCs/>
                <w:color w:val="000000"/>
                <w:sz w:val="20"/>
                <w:szCs w:val="20"/>
                <w:lang w:val="en-US"/>
              </w:rPr>
              <w:t>Temirzhol</w:t>
            </w:r>
            <w:r w:rsidRPr="00F77C9D">
              <w:rPr>
                <w:rFonts w:ascii="Arial" w:eastAsia="Arial" w:hAnsi="Arial" w:cs="Arial"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r w:rsidRPr="00F77C9D">
              <w:rPr>
                <w:rFonts w:ascii="Arial" w:eastAsia="Arial" w:hAnsi="Arial" w:cs="Arial"/>
                <w:iCs/>
                <w:color w:val="000000"/>
                <w:sz w:val="20"/>
                <w:szCs w:val="20"/>
                <w:lang w:val="en-US"/>
              </w:rPr>
              <w:t>Zhondeu</w:t>
            </w:r>
            <w:r w:rsidRPr="00F77C9D">
              <w:rPr>
                <w:rFonts w:ascii="Arial" w:eastAsia="Arial" w:hAnsi="Arial" w:cs="Arial"/>
                <w:iCs/>
                <w:color w:val="000000"/>
                <w:sz w:val="20"/>
                <w:szCs w:val="20"/>
                <w:lang w:val="ru-RU"/>
              </w:rPr>
              <w:t>”</w:t>
            </w:r>
            <w:r>
              <w:rPr>
                <w:rFonts w:ascii="Arial" w:eastAsia="Arial" w:hAnsi="Arial" w:cs="Arial"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</w:t>
            </w:r>
            <w:r w:rsidR="003B7E1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лен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ПУОСС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>, консультант</w:t>
            </w:r>
            <w:r w:rsidR="003B7E1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ом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по управлению проектом рассмотре</w:t>
            </w:r>
            <w:r w:rsidR="003B7E1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н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r w:rsidR="003B7E1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даны 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>коммент</w:t>
            </w:r>
            <w:r w:rsidR="003B7E1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арии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  <w:r w:rsidR="003B7E1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Документ отредактирован.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 настоящее время документ утвержден и подготовлен </w:t>
            </w:r>
            <w:r w:rsidR="003B7E1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его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окончательный вариант.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F77C9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Этот документ охватывает следующее:</w:t>
            </w:r>
          </w:p>
          <w:p w14:paraId="779501A4" w14:textId="5A1335B3" w:rsidR="00E9446A" w:rsidRPr="00915A42" w:rsidRDefault="00E9446A" w:rsidP="003E7DBE">
            <w:pPr>
              <w:pStyle w:val="a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8" w:hanging="284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915A4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Сохранение верхнего слоя почвы. Мониторинг: инспекции после подготовки стройплощадки. после складирования материалов и после завершения работ по проекту.</w:t>
            </w:r>
          </w:p>
          <w:p w14:paraId="41AFE1AE" w14:textId="77777777" w:rsidR="00E9446A" w:rsidRPr="00915A42" w:rsidRDefault="00E9446A" w:rsidP="003E7DBE">
            <w:pPr>
              <w:pStyle w:val="a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8" w:hanging="284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915A4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Строительная площадка и рабочие городки. Мониторинг: ежеквартально на этапе строительства.</w:t>
            </w:r>
          </w:p>
          <w:p w14:paraId="04D1C4E2" w14:textId="77777777" w:rsidR="00E9446A" w:rsidRPr="00915A42" w:rsidRDefault="00E9446A" w:rsidP="003E7DBE">
            <w:pPr>
              <w:pStyle w:val="a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8" w:hanging="284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915A4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Техническое обслуживание и заправка оборудования. Мониторинг: внезапные инспекции во время строительства.</w:t>
            </w:r>
          </w:p>
          <w:p w14:paraId="7FAF723C" w14:textId="77777777" w:rsidR="00E9446A" w:rsidRPr="00915A42" w:rsidRDefault="00915A42" w:rsidP="003E7DBE">
            <w:pPr>
              <w:pStyle w:val="a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8" w:hanging="284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915A4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Здоровье и безопасность работников. Мониторинг: </w:t>
            </w:r>
            <w:r w:rsidRPr="00915A4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lastRenderedPageBreak/>
              <w:t>инспекции в ходе строительства в случае жалоб.</w:t>
            </w:r>
          </w:p>
          <w:p w14:paraId="49099EF2" w14:textId="77777777" w:rsidR="00915A42" w:rsidRPr="00915A42" w:rsidRDefault="00915A42" w:rsidP="003E7DBE">
            <w:pPr>
              <w:pStyle w:val="a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8" w:hanging="284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915A4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Охрана поверхностных вод. Мониторинг: внезапные инспекции в ходе работ вблизи водоемов.</w:t>
            </w:r>
          </w:p>
          <w:p w14:paraId="216BEE83" w14:textId="0F807D18" w:rsidR="00915A42" w:rsidRPr="009604BD" w:rsidRDefault="009604BD" w:rsidP="003E7DBE">
            <w:pPr>
              <w:pStyle w:val="a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8" w:hanging="284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9604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Защита деревьев. Мониторинг: </w:t>
            </w:r>
            <w:r w:rsidR="003B7E1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инспекции п</w:t>
            </w:r>
            <w:r w:rsidRPr="009604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осле начала строительных работ на соответствующем участке</w:t>
            </w:r>
            <w:r w:rsidR="00915A42" w:rsidRPr="009604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</w:tc>
      </w:tr>
      <w:tr w:rsidR="005A4C3C" w:rsidRPr="00CF5290" w14:paraId="72A66E48" w14:textId="77777777" w:rsidTr="00F77C9D">
        <w:trPr>
          <w:trHeight w:val="407"/>
          <w:jc w:val="center"/>
        </w:trPr>
        <w:tc>
          <w:tcPr>
            <w:tcW w:w="14312" w:type="dxa"/>
            <w:gridSpan w:val="6"/>
          </w:tcPr>
          <w:p w14:paraId="41479831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Период строительства</w:t>
            </w:r>
          </w:p>
        </w:tc>
      </w:tr>
      <w:tr w:rsidR="005A4C3C" w:rsidRPr="00CF5290" w14:paraId="70E537DC" w14:textId="77777777" w:rsidTr="00F77C9D">
        <w:trPr>
          <w:trHeight w:val="407"/>
          <w:jc w:val="center"/>
        </w:trPr>
        <w:tc>
          <w:tcPr>
            <w:tcW w:w="14312" w:type="dxa"/>
            <w:gridSpan w:val="6"/>
          </w:tcPr>
          <w:p w14:paraId="75E1C23B" w14:textId="77777777" w:rsidR="005A4C3C" w:rsidRPr="00CF5290" w:rsidRDefault="00AA2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F529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Реализация находится на стадии проектирования.</w:t>
            </w:r>
          </w:p>
        </w:tc>
      </w:tr>
    </w:tbl>
    <w:p w14:paraId="249CD874" w14:textId="77777777" w:rsidR="005A4C3C" w:rsidRPr="00CF5290" w:rsidRDefault="005A4C3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rPr>
          <w:rFonts w:ascii="Arial" w:hAnsi="Arial" w:cs="Arial"/>
          <w:color w:val="000000"/>
          <w:sz w:val="24"/>
          <w:szCs w:val="24"/>
        </w:rPr>
        <w:sectPr w:rsidR="005A4C3C" w:rsidRPr="00CF5290">
          <w:pgSz w:w="15840" w:h="12240" w:orient="landscape"/>
          <w:pgMar w:top="851" w:right="1134" w:bottom="1701" w:left="1134" w:header="709" w:footer="709" w:gutter="0"/>
          <w:cols w:space="720"/>
        </w:sectPr>
      </w:pPr>
    </w:p>
    <w:p w14:paraId="3028926A" w14:textId="6E4B8CC1" w:rsidR="005A4C3C" w:rsidRPr="00EA4C82" w:rsidRDefault="00AA2526">
      <w:pPr>
        <w:pStyle w:val="1"/>
        <w:keepLines w:val="0"/>
        <w:pageBreakBefore/>
        <w:widowControl w:val="0"/>
        <w:spacing w:before="0" w:after="240" w:line="240" w:lineRule="auto"/>
        <w:rPr>
          <w:rFonts w:ascii="Arial" w:eastAsia="Arial" w:hAnsi="Arial" w:cs="Arial"/>
          <w:sz w:val="24"/>
          <w:szCs w:val="24"/>
          <w:lang w:val="ru-RU"/>
        </w:rPr>
      </w:pPr>
      <w:bookmarkStart w:id="54" w:name="_2lwamvv" w:colFirst="0" w:colLast="0"/>
      <w:bookmarkEnd w:id="54"/>
      <w:r w:rsidRPr="00CF5290">
        <w:rPr>
          <w:rFonts w:ascii="Arial" w:eastAsia="Arial" w:hAnsi="Arial" w:cs="Arial"/>
          <w:sz w:val="24"/>
          <w:szCs w:val="24"/>
        </w:rPr>
        <w:lastRenderedPageBreak/>
        <w:t>6</w:t>
      </w:r>
      <w:r w:rsidRPr="00CF529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F5290">
        <w:rPr>
          <w:rFonts w:ascii="Arial" w:eastAsia="Arial" w:hAnsi="Arial" w:cs="Arial"/>
          <w:sz w:val="24"/>
          <w:szCs w:val="24"/>
        </w:rPr>
        <w:t xml:space="preserve">Функционирование </w:t>
      </w:r>
      <w:r w:rsidR="00EA4C82">
        <w:rPr>
          <w:rFonts w:ascii="Arial" w:eastAsia="Arial" w:hAnsi="Arial" w:cs="Arial"/>
          <w:sz w:val="24"/>
          <w:szCs w:val="24"/>
          <w:lang w:val="ru-RU"/>
        </w:rPr>
        <w:t>ПУОСС</w:t>
      </w:r>
    </w:p>
    <w:p w14:paraId="1F85AFCC" w14:textId="7ADB8E82" w:rsidR="005A4C3C" w:rsidRPr="00EA4C82" w:rsidRDefault="00AA2526" w:rsidP="000C5178">
      <w:pPr>
        <w:pStyle w:val="2"/>
        <w:rPr>
          <w:rFonts w:ascii="Arial" w:hAnsi="Arial" w:cs="Arial"/>
          <w:sz w:val="24"/>
          <w:szCs w:val="24"/>
          <w:lang w:val="ru-RU"/>
        </w:rPr>
      </w:pPr>
      <w:bookmarkStart w:id="55" w:name="_111kx3o" w:colFirst="0" w:colLast="0"/>
      <w:bookmarkEnd w:id="55"/>
      <w:r w:rsidRPr="000C5178">
        <w:rPr>
          <w:rFonts w:ascii="Arial" w:hAnsi="Arial" w:cs="Arial"/>
          <w:sz w:val="24"/>
          <w:szCs w:val="24"/>
        </w:rPr>
        <w:t>6.1</w:t>
      </w:r>
      <w:r w:rsidRPr="000C5178">
        <w:rPr>
          <w:rFonts w:ascii="Arial" w:hAnsi="Arial" w:cs="Arial"/>
          <w:sz w:val="24"/>
          <w:szCs w:val="24"/>
        </w:rPr>
        <w:tab/>
        <w:t xml:space="preserve">Обзор </w:t>
      </w:r>
      <w:r w:rsidR="00EA4C82">
        <w:rPr>
          <w:rFonts w:ascii="Arial" w:hAnsi="Arial" w:cs="Arial"/>
          <w:sz w:val="24"/>
          <w:szCs w:val="24"/>
          <w:lang w:val="ru-RU"/>
        </w:rPr>
        <w:t>ПУОСС</w:t>
      </w:r>
    </w:p>
    <w:p w14:paraId="3E302640" w14:textId="7DC640C7" w:rsidR="002F1825" w:rsidRPr="000C5178" w:rsidRDefault="002F1825" w:rsidP="000C51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C5178">
        <w:rPr>
          <w:rFonts w:ascii="Arial" w:hAnsi="Arial" w:cs="Arial"/>
          <w:color w:val="000000"/>
          <w:sz w:val="24"/>
          <w:szCs w:val="24"/>
          <w:lang w:val="ru-RU"/>
        </w:rPr>
        <w:t xml:space="preserve">Документ находится на стадии разработки АО </w:t>
      </w:r>
      <w:r w:rsidRPr="00EA4C82">
        <w:rPr>
          <w:rFonts w:ascii="Arial" w:hAnsi="Arial" w:cs="Arial"/>
          <w:color w:val="000000"/>
          <w:sz w:val="24"/>
          <w:szCs w:val="24"/>
          <w:lang w:val="ru-RU"/>
        </w:rPr>
        <w:t>“</w:t>
      </w:r>
      <w:r w:rsidR="00EA4C82" w:rsidRPr="00EA4C82">
        <w:rPr>
          <w:rFonts w:ascii="Arial" w:hAnsi="Arial" w:cs="Arial"/>
          <w:color w:val="000000"/>
          <w:sz w:val="24"/>
          <w:szCs w:val="24"/>
        </w:rPr>
        <w:t>Узэлектроаппарат-Электрощит</w:t>
      </w:r>
      <w:r w:rsidRPr="00EA4C82">
        <w:rPr>
          <w:rFonts w:ascii="Arial" w:hAnsi="Arial" w:cs="Arial"/>
          <w:color w:val="000000"/>
          <w:sz w:val="24"/>
          <w:szCs w:val="24"/>
          <w:lang w:val="ru-RU"/>
        </w:rPr>
        <w:t>”</w:t>
      </w:r>
      <w:r w:rsidRPr="000C5178">
        <w:rPr>
          <w:rFonts w:ascii="Arial" w:hAnsi="Arial" w:cs="Arial"/>
          <w:color w:val="000000"/>
          <w:sz w:val="24"/>
          <w:szCs w:val="24"/>
          <w:lang w:val="ru-RU"/>
        </w:rPr>
        <w:t>, а именно: был представлен первичный вариант и проведена редакция. В настоящее время в документ вводятся соответствующие коррективы</w:t>
      </w:r>
      <w:r w:rsidR="00AA2526" w:rsidRPr="000C5178">
        <w:rPr>
          <w:rFonts w:ascii="Arial" w:hAnsi="Arial" w:cs="Arial"/>
          <w:color w:val="000000"/>
          <w:sz w:val="24"/>
          <w:szCs w:val="24"/>
        </w:rPr>
        <w:t>.</w:t>
      </w:r>
      <w:r w:rsidRPr="000C5178">
        <w:rPr>
          <w:rFonts w:ascii="Arial" w:hAnsi="Arial" w:cs="Arial"/>
          <w:color w:val="000000"/>
          <w:sz w:val="24"/>
          <w:szCs w:val="24"/>
          <w:lang w:val="ru-RU"/>
        </w:rPr>
        <w:t xml:space="preserve"> Документ ТОО "</w:t>
      </w:r>
      <w:r w:rsidRPr="000C5178">
        <w:rPr>
          <w:rFonts w:ascii="Arial" w:hAnsi="Arial" w:cs="Arial"/>
          <w:color w:val="000000"/>
          <w:sz w:val="24"/>
          <w:szCs w:val="24"/>
          <w:lang w:val="en-US"/>
        </w:rPr>
        <w:t>Temirzhol</w:t>
      </w:r>
      <w:r w:rsidRPr="000C5178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0C5178">
        <w:rPr>
          <w:rFonts w:ascii="Arial" w:hAnsi="Arial" w:cs="Arial"/>
          <w:color w:val="000000"/>
          <w:sz w:val="24"/>
          <w:szCs w:val="24"/>
          <w:lang w:val="en-US"/>
        </w:rPr>
        <w:t>Zhondeu</w:t>
      </w:r>
      <w:r w:rsidRPr="000C5178">
        <w:rPr>
          <w:rFonts w:ascii="Arial" w:hAnsi="Arial" w:cs="Arial"/>
          <w:color w:val="000000"/>
          <w:sz w:val="24"/>
          <w:szCs w:val="24"/>
          <w:lang w:val="ru-RU"/>
        </w:rPr>
        <w:t xml:space="preserve">” разработан и утвержден. Основная цель ПУОСС заключается в обеспечении надлежащего смягчения различных негативных последствий, связанных с проектом. На различных этапах планирования и осуществления проектов ПУОСС преследует следующие цели: </w:t>
      </w:r>
    </w:p>
    <w:p w14:paraId="66B5DCEE" w14:textId="693E35BA" w:rsidR="005A4C3C" w:rsidRPr="000C5178" w:rsidRDefault="000C5178" w:rsidP="000C517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0C5178">
        <w:rPr>
          <w:rFonts w:ascii="Arial" w:hAnsi="Arial" w:cs="Arial"/>
          <w:color w:val="000000"/>
          <w:sz w:val="24"/>
          <w:szCs w:val="24"/>
          <w:lang w:val="ru-RU"/>
        </w:rPr>
        <w:t>Этап строительно-монтажных работ</w:t>
      </w:r>
      <w:r w:rsidR="002F1825" w:rsidRPr="000C5178">
        <w:rPr>
          <w:rFonts w:ascii="Arial" w:hAnsi="Arial" w:cs="Arial"/>
          <w:color w:val="000000"/>
          <w:sz w:val="24"/>
          <w:szCs w:val="24"/>
          <w:lang w:val="ru-RU"/>
        </w:rPr>
        <w:t>:</w:t>
      </w:r>
    </w:p>
    <w:p w14:paraId="7E9556B1" w14:textId="28198B27" w:rsidR="007379EE" w:rsidRPr="000C5178" w:rsidRDefault="000C5178" w:rsidP="000C5178">
      <w:pPr>
        <w:spacing w:after="0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-П</w:t>
      </w:r>
      <w:r w:rsidR="007379EE" w:rsidRPr="000C5178">
        <w:rPr>
          <w:rFonts w:ascii="Arial" w:hAnsi="Arial" w:cs="Arial"/>
          <w:bCs/>
          <w:sz w:val="24"/>
          <w:szCs w:val="24"/>
          <w:lang w:val="ru-RU"/>
        </w:rPr>
        <w:t xml:space="preserve">редотвращение и уменьшение негативных экологических последствий проекта путем осуществления мер по смягчению его последствий; </w:t>
      </w:r>
    </w:p>
    <w:p w14:paraId="422BD12B" w14:textId="03010D47" w:rsidR="007379EE" w:rsidRPr="000C5178" w:rsidRDefault="000C5178" w:rsidP="000C5178">
      <w:pPr>
        <w:spacing w:after="0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-О</w:t>
      </w:r>
      <w:r w:rsidR="007379EE" w:rsidRPr="000C5178">
        <w:rPr>
          <w:rFonts w:ascii="Arial" w:hAnsi="Arial" w:cs="Arial"/>
          <w:bCs/>
          <w:sz w:val="24"/>
          <w:szCs w:val="24"/>
          <w:lang w:val="ru-RU"/>
        </w:rPr>
        <w:t xml:space="preserve">беспечение строгого соблюдения и выполнения требований ПУОСС; </w:t>
      </w:r>
    </w:p>
    <w:p w14:paraId="26043BC2" w14:textId="466C7CAC" w:rsidR="007379EE" w:rsidRPr="000C5178" w:rsidRDefault="000C5178" w:rsidP="000C5178">
      <w:pPr>
        <w:spacing w:after="0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-О</w:t>
      </w:r>
      <w:r w:rsidR="007379EE" w:rsidRPr="000C5178">
        <w:rPr>
          <w:rFonts w:ascii="Arial" w:hAnsi="Arial" w:cs="Arial"/>
          <w:bCs/>
          <w:sz w:val="24"/>
          <w:szCs w:val="24"/>
          <w:lang w:val="ru-RU"/>
        </w:rPr>
        <w:t xml:space="preserve">пределение ролей и обязанностей всех сторон в реализации ПУОСС; </w:t>
      </w:r>
    </w:p>
    <w:p w14:paraId="0B7552DA" w14:textId="5A671BE2" w:rsidR="007379EE" w:rsidRPr="000C5178" w:rsidRDefault="000C5178" w:rsidP="000C5178">
      <w:pPr>
        <w:spacing w:after="0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-</w:t>
      </w:r>
      <w:r w:rsidR="007379EE" w:rsidRPr="000C5178">
        <w:rPr>
          <w:rFonts w:ascii="Arial" w:hAnsi="Arial" w:cs="Arial"/>
          <w:bCs/>
          <w:sz w:val="24"/>
          <w:szCs w:val="24"/>
          <w:lang w:val="ru-RU"/>
        </w:rPr>
        <w:t xml:space="preserve">Обеспечение осуществления рекомендованных мер, направленных на повышение эффективности управления окружающей средой. </w:t>
      </w:r>
    </w:p>
    <w:p w14:paraId="2EF832B6" w14:textId="77777777" w:rsidR="007379EE" w:rsidRPr="000C5178" w:rsidRDefault="007379EE" w:rsidP="000C5178">
      <w:pPr>
        <w:spacing w:after="0"/>
        <w:rPr>
          <w:rFonts w:ascii="Arial" w:hAnsi="Arial" w:cs="Arial"/>
          <w:bCs/>
          <w:sz w:val="24"/>
          <w:szCs w:val="24"/>
          <w:lang w:val="ru-RU"/>
        </w:rPr>
      </w:pPr>
      <w:r w:rsidRPr="000C5178">
        <w:rPr>
          <w:rFonts w:ascii="Arial" w:hAnsi="Arial" w:cs="Arial"/>
          <w:bCs/>
          <w:sz w:val="24"/>
          <w:szCs w:val="24"/>
          <w:lang w:val="ru-RU"/>
        </w:rPr>
        <w:t xml:space="preserve">Этап эксплуатации: </w:t>
      </w:r>
    </w:p>
    <w:p w14:paraId="69E97CA9" w14:textId="4E482E74" w:rsidR="005A4C3C" w:rsidRPr="000C5178" w:rsidRDefault="000C5178" w:rsidP="000C5178">
      <w:pPr>
        <w:spacing w:after="0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-</w:t>
      </w:r>
      <w:r w:rsidR="007379EE" w:rsidRPr="000C5178">
        <w:rPr>
          <w:rFonts w:ascii="Arial" w:hAnsi="Arial" w:cs="Arial"/>
          <w:bCs/>
          <w:sz w:val="24"/>
          <w:szCs w:val="24"/>
          <w:lang w:val="ru-RU"/>
        </w:rPr>
        <w:t>Обеспеч</w:t>
      </w:r>
      <w:r>
        <w:rPr>
          <w:rFonts w:ascii="Arial" w:hAnsi="Arial" w:cs="Arial"/>
          <w:bCs/>
          <w:sz w:val="24"/>
          <w:szCs w:val="24"/>
          <w:lang w:val="ru-RU"/>
        </w:rPr>
        <w:t>ение</w:t>
      </w:r>
      <w:r w:rsidR="007379EE" w:rsidRPr="000C5178">
        <w:rPr>
          <w:rFonts w:ascii="Arial" w:hAnsi="Arial" w:cs="Arial"/>
          <w:bCs/>
          <w:sz w:val="24"/>
          <w:szCs w:val="24"/>
          <w:lang w:val="ru-RU"/>
        </w:rPr>
        <w:t xml:space="preserve"> защит</w:t>
      </w:r>
      <w:r>
        <w:rPr>
          <w:rFonts w:ascii="Arial" w:hAnsi="Arial" w:cs="Arial"/>
          <w:bCs/>
          <w:sz w:val="24"/>
          <w:szCs w:val="24"/>
          <w:lang w:val="ru-RU"/>
        </w:rPr>
        <w:t>ы</w:t>
      </w:r>
      <w:r w:rsidR="007379EE" w:rsidRPr="000C5178">
        <w:rPr>
          <w:rFonts w:ascii="Arial" w:hAnsi="Arial" w:cs="Arial"/>
          <w:bCs/>
          <w:sz w:val="24"/>
          <w:szCs w:val="24"/>
          <w:lang w:val="ru-RU"/>
        </w:rPr>
        <w:t xml:space="preserve"> компонентов окружающей среды - воздуха, воды, почвы, шума и т.д.</w:t>
      </w:r>
    </w:p>
    <w:p w14:paraId="02B65190" w14:textId="77777777" w:rsidR="002F1825" w:rsidRPr="007379EE" w:rsidRDefault="002F1825">
      <w:pPr>
        <w:rPr>
          <w:rFonts w:ascii="Arial" w:hAnsi="Arial" w:cs="Arial"/>
          <w:b/>
          <w:lang w:val="ru-RU"/>
        </w:rPr>
      </w:pPr>
    </w:p>
    <w:p w14:paraId="380170B6" w14:textId="77777777" w:rsidR="002F1825" w:rsidRPr="007379EE" w:rsidRDefault="002F1825">
      <w:pPr>
        <w:rPr>
          <w:rFonts w:ascii="Arial" w:hAnsi="Arial" w:cs="Arial"/>
          <w:b/>
          <w:lang w:val="ru-RU"/>
        </w:rPr>
      </w:pPr>
    </w:p>
    <w:p w14:paraId="3D60564E" w14:textId="77777777" w:rsidR="005A4C3C" w:rsidRPr="00CF5290" w:rsidRDefault="00AA2526">
      <w:pPr>
        <w:pStyle w:val="1"/>
        <w:keepLines w:val="0"/>
        <w:pageBreakBefore/>
        <w:widowControl w:val="0"/>
        <w:spacing w:before="0" w:after="240" w:line="240" w:lineRule="auto"/>
        <w:rPr>
          <w:rFonts w:ascii="Arial" w:eastAsia="Arial" w:hAnsi="Arial" w:cs="Arial"/>
          <w:sz w:val="24"/>
          <w:szCs w:val="24"/>
        </w:rPr>
      </w:pPr>
      <w:bookmarkStart w:id="56" w:name="_3l18frh" w:colFirst="0" w:colLast="0"/>
      <w:bookmarkEnd w:id="56"/>
      <w:r w:rsidRPr="00CF5290">
        <w:rPr>
          <w:rFonts w:ascii="Arial" w:eastAsia="Arial" w:hAnsi="Arial" w:cs="Arial"/>
          <w:sz w:val="24"/>
          <w:szCs w:val="24"/>
        </w:rPr>
        <w:lastRenderedPageBreak/>
        <w:t>7</w:t>
      </w:r>
      <w:r w:rsidRPr="00CF529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F5290">
        <w:rPr>
          <w:rFonts w:ascii="Arial" w:eastAsia="Arial" w:hAnsi="Arial" w:cs="Arial"/>
          <w:sz w:val="24"/>
          <w:szCs w:val="24"/>
        </w:rPr>
        <w:t>Хорошая практика и возможность для улучшения</w:t>
      </w:r>
    </w:p>
    <w:p w14:paraId="33DBD24B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57" w:name="_206ipza" w:colFirst="0" w:colLast="0"/>
      <w:bookmarkEnd w:id="57"/>
      <w:r w:rsidRPr="00CF5290">
        <w:rPr>
          <w:rFonts w:ascii="Arial" w:hAnsi="Arial" w:cs="Arial"/>
          <w:sz w:val="24"/>
          <w:szCs w:val="24"/>
        </w:rPr>
        <w:t>7.1</w:t>
      </w:r>
      <w:r w:rsidRPr="00CF5290">
        <w:rPr>
          <w:rFonts w:ascii="Arial" w:hAnsi="Arial" w:cs="Arial"/>
          <w:sz w:val="24"/>
          <w:szCs w:val="24"/>
        </w:rPr>
        <w:tab/>
        <w:t>Хорошая практика</w:t>
      </w:r>
    </w:p>
    <w:p w14:paraId="131F4690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 xml:space="preserve"> На стадии проектирования.</w:t>
      </w:r>
    </w:p>
    <w:p w14:paraId="31E2C872" w14:textId="77777777" w:rsidR="005A4C3C" w:rsidRPr="00CF5290" w:rsidRDefault="005A4C3C">
      <w:pPr>
        <w:rPr>
          <w:rFonts w:ascii="Arial" w:hAnsi="Arial" w:cs="Arial"/>
          <w:smallCaps/>
        </w:rPr>
      </w:pPr>
    </w:p>
    <w:p w14:paraId="643097DA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58" w:name="_4k668n3" w:colFirst="0" w:colLast="0"/>
      <w:bookmarkEnd w:id="58"/>
      <w:r w:rsidRPr="00CF5290">
        <w:rPr>
          <w:rFonts w:ascii="Arial" w:hAnsi="Arial" w:cs="Arial"/>
          <w:sz w:val="24"/>
          <w:szCs w:val="24"/>
        </w:rPr>
        <w:t>7.2</w:t>
      </w:r>
      <w:r w:rsidRPr="00CF5290">
        <w:rPr>
          <w:rFonts w:ascii="Arial" w:hAnsi="Arial" w:cs="Arial"/>
          <w:sz w:val="24"/>
          <w:szCs w:val="24"/>
        </w:rPr>
        <w:tab/>
        <w:t>Возможность улучшения</w:t>
      </w:r>
    </w:p>
    <w:p w14:paraId="373E6940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На данном этапе проект не нуждается в доработке.</w:t>
      </w:r>
    </w:p>
    <w:p w14:paraId="70589B08" w14:textId="77777777" w:rsidR="005A4C3C" w:rsidRPr="00CF5290" w:rsidRDefault="005A4C3C">
      <w:pPr>
        <w:rPr>
          <w:rFonts w:ascii="Arial" w:hAnsi="Arial" w:cs="Arial"/>
        </w:rPr>
      </w:pPr>
    </w:p>
    <w:p w14:paraId="1240797F" w14:textId="77777777" w:rsidR="005A4C3C" w:rsidRPr="00CF5290" w:rsidRDefault="00AA2526">
      <w:pPr>
        <w:pStyle w:val="1"/>
        <w:keepLines w:val="0"/>
        <w:pageBreakBefore/>
        <w:widowControl w:val="0"/>
        <w:spacing w:before="0" w:after="240" w:line="240" w:lineRule="auto"/>
        <w:rPr>
          <w:rFonts w:ascii="Arial" w:eastAsia="Arial" w:hAnsi="Arial" w:cs="Arial"/>
          <w:sz w:val="24"/>
          <w:szCs w:val="24"/>
        </w:rPr>
      </w:pPr>
      <w:bookmarkStart w:id="59" w:name="_2zbgiuw" w:colFirst="0" w:colLast="0"/>
      <w:bookmarkEnd w:id="59"/>
      <w:r w:rsidRPr="00CF5290">
        <w:rPr>
          <w:rFonts w:ascii="Arial" w:eastAsia="Arial" w:hAnsi="Arial" w:cs="Arial"/>
          <w:sz w:val="24"/>
          <w:szCs w:val="24"/>
        </w:rPr>
        <w:lastRenderedPageBreak/>
        <w:t>8</w:t>
      </w:r>
      <w:r w:rsidRPr="00CF529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F5290">
        <w:rPr>
          <w:rFonts w:ascii="Arial" w:eastAsia="Arial" w:hAnsi="Arial" w:cs="Arial"/>
          <w:sz w:val="24"/>
          <w:szCs w:val="24"/>
        </w:rPr>
        <w:t>Резюме и рекомендации</w:t>
      </w:r>
    </w:p>
    <w:p w14:paraId="4E81ACB7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60" w:name="_1egqt2p" w:colFirst="0" w:colLast="0"/>
      <w:bookmarkEnd w:id="60"/>
      <w:r w:rsidRPr="00CF5290">
        <w:rPr>
          <w:rFonts w:ascii="Arial" w:hAnsi="Arial" w:cs="Arial"/>
          <w:sz w:val="24"/>
          <w:szCs w:val="24"/>
        </w:rPr>
        <w:t>8.1</w:t>
      </w:r>
      <w:r w:rsidRPr="00CF5290">
        <w:rPr>
          <w:rFonts w:ascii="Arial" w:hAnsi="Arial" w:cs="Arial"/>
          <w:sz w:val="24"/>
          <w:szCs w:val="24"/>
        </w:rPr>
        <w:tab/>
        <w:t>Краткое содержание</w:t>
      </w:r>
    </w:p>
    <w:p w14:paraId="28E19ED5" w14:textId="458111A4" w:rsidR="005A4C3C" w:rsidRPr="00612269" w:rsidRDefault="00AA2526" w:rsidP="006122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12269">
        <w:rPr>
          <w:rFonts w:ascii="Arial" w:hAnsi="Arial" w:cs="Arial"/>
          <w:color w:val="FF0000"/>
          <w:sz w:val="24"/>
          <w:szCs w:val="24"/>
        </w:rPr>
        <w:t xml:space="preserve"> </w:t>
      </w:r>
      <w:r w:rsidRPr="00612269">
        <w:rPr>
          <w:rFonts w:ascii="Arial" w:hAnsi="Arial" w:cs="Arial"/>
          <w:color w:val="000000"/>
          <w:sz w:val="24"/>
          <w:szCs w:val="24"/>
        </w:rPr>
        <w:t>На стадии проектирования.</w:t>
      </w:r>
      <w:r w:rsidR="00612269" w:rsidRPr="0061226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612269">
        <w:rPr>
          <w:rFonts w:ascii="Arial" w:hAnsi="Arial" w:cs="Arial"/>
          <w:color w:val="000000"/>
          <w:sz w:val="24"/>
          <w:szCs w:val="24"/>
        </w:rPr>
        <w:t>Экологический контроль не требуется.</w:t>
      </w:r>
    </w:p>
    <w:p w14:paraId="13814D1F" w14:textId="6BE29D1B" w:rsidR="00612269" w:rsidRPr="00612269" w:rsidRDefault="00612269" w:rsidP="006122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12269">
        <w:rPr>
          <w:rFonts w:ascii="Arial" w:hAnsi="Arial" w:cs="Arial"/>
          <w:sz w:val="24"/>
          <w:szCs w:val="24"/>
        </w:rPr>
        <w:t xml:space="preserve">На данном этапе следует отметить следующее: (i) </w:t>
      </w:r>
      <w:r>
        <w:rPr>
          <w:rFonts w:ascii="Arial" w:hAnsi="Arial" w:cs="Arial"/>
          <w:sz w:val="24"/>
          <w:szCs w:val="24"/>
          <w:lang w:val="ru-RU"/>
        </w:rPr>
        <w:t xml:space="preserve">В </w:t>
      </w:r>
      <w:r w:rsidRPr="00612269">
        <w:rPr>
          <w:rFonts w:ascii="Arial" w:hAnsi="Arial" w:cs="Arial"/>
          <w:sz w:val="24"/>
          <w:szCs w:val="24"/>
        </w:rPr>
        <w:t>Г</w:t>
      </w:r>
      <w:r>
        <w:rPr>
          <w:rFonts w:ascii="Arial" w:hAnsi="Arial" w:cs="Arial"/>
          <w:sz w:val="24"/>
          <w:szCs w:val="24"/>
          <w:lang w:val="ru-RU"/>
        </w:rPr>
        <w:t>РП</w:t>
      </w:r>
      <w:r w:rsidRPr="00612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включен</w:t>
      </w:r>
      <w:r w:rsidRPr="00612269">
        <w:rPr>
          <w:rFonts w:ascii="Arial" w:hAnsi="Arial" w:cs="Arial"/>
          <w:sz w:val="24"/>
          <w:szCs w:val="24"/>
        </w:rPr>
        <w:t xml:space="preserve"> од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12269">
        <w:rPr>
          <w:rFonts w:ascii="Arial" w:hAnsi="Arial" w:cs="Arial"/>
          <w:sz w:val="24"/>
          <w:szCs w:val="24"/>
        </w:rPr>
        <w:t>н специалист по окружающей среде и социальным вопросам, (ii) Консультант на</w:t>
      </w:r>
      <w:r>
        <w:rPr>
          <w:rFonts w:ascii="Arial" w:hAnsi="Arial" w:cs="Arial"/>
          <w:sz w:val="24"/>
          <w:szCs w:val="24"/>
          <w:lang w:val="ru-RU"/>
        </w:rPr>
        <w:t>ним</w:t>
      </w:r>
      <w:r w:rsidRPr="00612269">
        <w:rPr>
          <w:rFonts w:ascii="Arial" w:hAnsi="Arial" w:cs="Arial"/>
          <w:sz w:val="24"/>
          <w:szCs w:val="24"/>
        </w:rPr>
        <w:t>ает национальных экспертов</w:t>
      </w:r>
      <w:r w:rsidR="0016520E">
        <w:rPr>
          <w:rFonts w:ascii="Arial" w:hAnsi="Arial" w:cs="Arial"/>
          <w:sz w:val="24"/>
          <w:szCs w:val="24"/>
          <w:lang w:val="ru-RU"/>
        </w:rPr>
        <w:t>:</w:t>
      </w:r>
      <w:r w:rsidRPr="00612269">
        <w:rPr>
          <w:rFonts w:ascii="Arial" w:hAnsi="Arial" w:cs="Arial"/>
          <w:sz w:val="24"/>
          <w:szCs w:val="24"/>
        </w:rPr>
        <w:t xml:space="preserve"> один - по охране окружающей среды и один - по социальным вопросам</w:t>
      </w:r>
      <w:r w:rsidR="0016520E">
        <w:rPr>
          <w:rFonts w:ascii="Arial" w:hAnsi="Arial" w:cs="Arial"/>
          <w:sz w:val="24"/>
          <w:szCs w:val="24"/>
          <w:lang w:val="ru-RU"/>
        </w:rPr>
        <w:t>;</w:t>
      </w:r>
      <w:r w:rsidRPr="00612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а также </w:t>
      </w:r>
      <w:r w:rsidRPr="00612269">
        <w:rPr>
          <w:rFonts w:ascii="Arial" w:hAnsi="Arial" w:cs="Arial"/>
          <w:sz w:val="24"/>
          <w:szCs w:val="24"/>
        </w:rPr>
        <w:t>од</w:t>
      </w:r>
      <w:r w:rsidR="0016520E">
        <w:rPr>
          <w:rFonts w:ascii="Arial" w:hAnsi="Arial" w:cs="Arial"/>
          <w:sz w:val="24"/>
          <w:szCs w:val="24"/>
          <w:lang w:val="ru-RU"/>
        </w:rPr>
        <w:t>ного</w:t>
      </w:r>
      <w:r w:rsidRPr="00612269">
        <w:rPr>
          <w:rFonts w:ascii="Arial" w:hAnsi="Arial" w:cs="Arial"/>
          <w:sz w:val="24"/>
          <w:szCs w:val="24"/>
        </w:rPr>
        <w:t xml:space="preserve"> международн</w:t>
      </w:r>
      <w:r w:rsidR="0016520E">
        <w:rPr>
          <w:rFonts w:ascii="Arial" w:hAnsi="Arial" w:cs="Arial"/>
          <w:sz w:val="24"/>
          <w:szCs w:val="24"/>
          <w:lang w:val="ru-RU"/>
        </w:rPr>
        <w:t>ого</w:t>
      </w:r>
      <w:r w:rsidRPr="00612269">
        <w:rPr>
          <w:rFonts w:ascii="Arial" w:hAnsi="Arial" w:cs="Arial"/>
          <w:sz w:val="24"/>
          <w:szCs w:val="24"/>
        </w:rPr>
        <w:t xml:space="preserve"> эксперт</w:t>
      </w:r>
      <w:r w:rsidR="0016520E">
        <w:rPr>
          <w:rFonts w:ascii="Arial" w:hAnsi="Arial" w:cs="Arial"/>
          <w:sz w:val="24"/>
          <w:szCs w:val="24"/>
          <w:lang w:val="ru-RU"/>
        </w:rPr>
        <w:t>а</w:t>
      </w:r>
      <w:r w:rsidRPr="00612269">
        <w:rPr>
          <w:rFonts w:ascii="Arial" w:hAnsi="Arial" w:cs="Arial"/>
          <w:sz w:val="24"/>
          <w:szCs w:val="24"/>
        </w:rPr>
        <w:t xml:space="preserve"> по окружающей среде, (iii) </w:t>
      </w:r>
      <w:r>
        <w:rPr>
          <w:rFonts w:ascii="Arial" w:hAnsi="Arial" w:cs="Arial"/>
          <w:sz w:val="24"/>
          <w:szCs w:val="24"/>
          <w:lang w:val="ru-RU"/>
        </w:rPr>
        <w:t>ПУОСС</w:t>
      </w:r>
      <w:r w:rsidRPr="00612269">
        <w:rPr>
          <w:rFonts w:ascii="Arial" w:hAnsi="Arial" w:cs="Arial"/>
          <w:sz w:val="24"/>
          <w:szCs w:val="24"/>
        </w:rPr>
        <w:t xml:space="preserve"> находится в стадии разработки </w:t>
      </w:r>
      <w:r>
        <w:rPr>
          <w:rFonts w:ascii="Arial" w:hAnsi="Arial" w:cs="Arial"/>
          <w:sz w:val="24"/>
          <w:szCs w:val="24"/>
          <w:lang w:val="ru-RU"/>
        </w:rPr>
        <w:t xml:space="preserve">АО </w:t>
      </w:r>
      <w:r w:rsidRPr="00612269">
        <w:rPr>
          <w:rFonts w:ascii="Arial" w:hAnsi="Arial" w:cs="Arial"/>
          <w:sz w:val="24"/>
          <w:szCs w:val="24"/>
          <w:lang w:val="ru-RU"/>
        </w:rPr>
        <w:t>“</w:t>
      </w:r>
      <w:r w:rsidRPr="00612269">
        <w:rPr>
          <w:rFonts w:ascii="Arial" w:hAnsi="Arial" w:cs="Arial"/>
          <w:sz w:val="24"/>
          <w:szCs w:val="24"/>
        </w:rPr>
        <w:t>Узэлектроаппарат-Электрощит</w:t>
      </w:r>
      <w:r w:rsidRPr="00612269">
        <w:rPr>
          <w:rFonts w:ascii="Arial" w:hAnsi="Arial" w:cs="Arial"/>
          <w:sz w:val="24"/>
          <w:szCs w:val="24"/>
          <w:lang w:val="ru-RU"/>
        </w:rPr>
        <w:t>”</w:t>
      </w:r>
      <w:r w:rsidRPr="00612269">
        <w:rPr>
          <w:rFonts w:ascii="Arial" w:hAnsi="Arial" w:cs="Arial"/>
          <w:sz w:val="24"/>
          <w:szCs w:val="24"/>
        </w:rPr>
        <w:t>, а именно: была представлена первичная версия</w:t>
      </w:r>
      <w:r w:rsidR="00C11CED">
        <w:rPr>
          <w:rFonts w:ascii="Arial" w:hAnsi="Arial" w:cs="Arial"/>
          <w:sz w:val="24"/>
          <w:szCs w:val="24"/>
          <w:lang w:val="ru-RU"/>
        </w:rPr>
        <w:t>,</w:t>
      </w:r>
      <w:r w:rsidRPr="00612269">
        <w:rPr>
          <w:rFonts w:ascii="Arial" w:hAnsi="Arial" w:cs="Arial"/>
          <w:sz w:val="24"/>
          <w:szCs w:val="24"/>
        </w:rPr>
        <w:t xml:space="preserve"> и </w:t>
      </w:r>
      <w:r w:rsidR="0016520E">
        <w:rPr>
          <w:rFonts w:ascii="Arial" w:hAnsi="Arial" w:cs="Arial"/>
          <w:sz w:val="24"/>
          <w:szCs w:val="24"/>
          <w:lang w:val="ru-RU"/>
        </w:rPr>
        <w:t>даны комментарии</w:t>
      </w:r>
      <w:r w:rsidRPr="00612269">
        <w:rPr>
          <w:rFonts w:ascii="Arial" w:hAnsi="Arial" w:cs="Arial"/>
          <w:sz w:val="24"/>
          <w:szCs w:val="24"/>
        </w:rPr>
        <w:t xml:space="preserve">. В настоящее время вносятся соответствующие коррективы. </w:t>
      </w:r>
      <w:r>
        <w:rPr>
          <w:rFonts w:ascii="Arial" w:hAnsi="Arial" w:cs="Arial"/>
          <w:sz w:val="24"/>
          <w:szCs w:val="24"/>
          <w:lang w:val="ru-RU"/>
        </w:rPr>
        <w:t>ПУОСС</w:t>
      </w:r>
      <w:r w:rsidRPr="00612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</w:t>
      </w:r>
      <w:r w:rsidRPr="00612269">
        <w:rPr>
          <w:rFonts w:ascii="Arial" w:hAnsi="Arial" w:cs="Arial"/>
          <w:sz w:val="24"/>
          <w:szCs w:val="24"/>
        </w:rPr>
        <w:t>ОО "Темиржол Жондеу"</w:t>
      </w:r>
      <w:r>
        <w:rPr>
          <w:rFonts w:ascii="Arial" w:hAnsi="Arial" w:cs="Arial"/>
          <w:sz w:val="24"/>
          <w:szCs w:val="24"/>
          <w:lang w:val="ru-RU"/>
        </w:rPr>
        <w:t xml:space="preserve"> р</w:t>
      </w:r>
      <w:r w:rsidRPr="00612269">
        <w:rPr>
          <w:rFonts w:ascii="Arial" w:hAnsi="Arial" w:cs="Arial"/>
          <w:sz w:val="24"/>
          <w:szCs w:val="24"/>
        </w:rPr>
        <w:t xml:space="preserve">азработан и утвержден, (iv) Соблюдение требований </w:t>
      </w:r>
      <w:r>
        <w:rPr>
          <w:rFonts w:ascii="Arial" w:hAnsi="Arial" w:cs="Arial"/>
          <w:sz w:val="24"/>
          <w:szCs w:val="24"/>
          <w:lang w:val="ru-RU"/>
        </w:rPr>
        <w:t>ПУОСС</w:t>
      </w:r>
      <w:r w:rsidRPr="00612269">
        <w:rPr>
          <w:rFonts w:ascii="Arial" w:hAnsi="Arial" w:cs="Arial"/>
          <w:sz w:val="24"/>
          <w:szCs w:val="24"/>
        </w:rPr>
        <w:t xml:space="preserve"> будет контролироваться с началом работ на </w:t>
      </w:r>
      <w:r>
        <w:rPr>
          <w:rFonts w:ascii="Arial" w:hAnsi="Arial" w:cs="Arial"/>
          <w:sz w:val="24"/>
          <w:szCs w:val="24"/>
          <w:lang w:val="ru-RU"/>
        </w:rPr>
        <w:t>местах</w:t>
      </w:r>
      <w:r w:rsidRPr="00612269">
        <w:rPr>
          <w:rFonts w:ascii="Arial" w:hAnsi="Arial" w:cs="Arial"/>
          <w:sz w:val="24"/>
          <w:szCs w:val="24"/>
        </w:rPr>
        <w:t xml:space="preserve">, (v) </w:t>
      </w:r>
      <w:r>
        <w:rPr>
          <w:rFonts w:ascii="Arial" w:hAnsi="Arial" w:cs="Arial"/>
          <w:sz w:val="24"/>
          <w:szCs w:val="24"/>
          <w:lang w:val="ru-RU"/>
        </w:rPr>
        <w:t>Обучение</w:t>
      </w:r>
      <w:r w:rsidRPr="00612269">
        <w:rPr>
          <w:rFonts w:ascii="Arial" w:hAnsi="Arial" w:cs="Arial"/>
          <w:sz w:val="24"/>
          <w:szCs w:val="24"/>
        </w:rPr>
        <w:t xml:space="preserve"> строительно</w:t>
      </w:r>
      <w:r w:rsidR="00304911">
        <w:rPr>
          <w:rFonts w:ascii="Arial" w:hAnsi="Arial" w:cs="Arial"/>
          <w:sz w:val="24"/>
          <w:szCs w:val="24"/>
          <w:lang w:val="ru-RU"/>
        </w:rPr>
        <w:t>го</w:t>
      </w:r>
      <w:r w:rsidRPr="00612269">
        <w:rPr>
          <w:rFonts w:ascii="Arial" w:hAnsi="Arial" w:cs="Arial"/>
          <w:sz w:val="24"/>
          <w:szCs w:val="24"/>
        </w:rPr>
        <w:t xml:space="preserve"> персонала по вопросам охраны окружающей среды и защиты растений будет проводиться </w:t>
      </w:r>
      <w:r>
        <w:rPr>
          <w:rFonts w:ascii="Arial" w:hAnsi="Arial" w:cs="Arial"/>
          <w:sz w:val="24"/>
          <w:szCs w:val="24"/>
          <w:lang w:val="ru-RU"/>
        </w:rPr>
        <w:t>при</w:t>
      </w:r>
      <w:r w:rsidRPr="006122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запуске</w:t>
      </w:r>
      <w:r w:rsidRPr="00612269">
        <w:rPr>
          <w:rFonts w:ascii="Arial" w:hAnsi="Arial" w:cs="Arial"/>
          <w:sz w:val="24"/>
          <w:szCs w:val="24"/>
        </w:rPr>
        <w:t xml:space="preserve"> работ на </w:t>
      </w:r>
      <w:r>
        <w:rPr>
          <w:rFonts w:ascii="Arial" w:hAnsi="Arial" w:cs="Arial"/>
          <w:sz w:val="24"/>
          <w:szCs w:val="24"/>
          <w:lang w:val="ru-RU"/>
        </w:rPr>
        <w:t>местах.</w:t>
      </w:r>
    </w:p>
    <w:p w14:paraId="72970C1F" w14:textId="77777777" w:rsidR="005A4C3C" w:rsidRPr="00CF5290" w:rsidRDefault="005A4C3C">
      <w:pPr>
        <w:rPr>
          <w:rFonts w:ascii="Arial" w:hAnsi="Arial" w:cs="Arial"/>
        </w:rPr>
      </w:pPr>
    </w:p>
    <w:p w14:paraId="27B8EAB0" w14:textId="77777777" w:rsidR="005A4C3C" w:rsidRPr="00CF5290" w:rsidRDefault="00AA2526">
      <w:pPr>
        <w:pStyle w:val="2"/>
        <w:spacing w:after="120"/>
        <w:rPr>
          <w:rFonts w:ascii="Arial" w:hAnsi="Arial" w:cs="Arial"/>
          <w:sz w:val="24"/>
          <w:szCs w:val="24"/>
        </w:rPr>
      </w:pPr>
      <w:bookmarkStart w:id="61" w:name="_3ygebqi" w:colFirst="0" w:colLast="0"/>
      <w:bookmarkEnd w:id="61"/>
      <w:r w:rsidRPr="00CF5290">
        <w:rPr>
          <w:rFonts w:ascii="Arial" w:hAnsi="Arial" w:cs="Arial"/>
          <w:sz w:val="24"/>
          <w:szCs w:val="24"/>
        </w:rPr>
        <w:t>8.2</w:t>
      </w:r>
      <w:r w:rsidRPr="00CF5290">
        <w:rPr>
          <w:rFonts w:ascii="Arial" w:hAnsi="Arial" w:cs="Arial"/>
          <w:sz w:val="24"/>
          <w:szCs w:val="24"/>
        </w:rPr>
        <w:tab/>
        <w:t>Рекомендации</w:t>
      </w:r>
    </w:p>
    <w:p w14:paraId="7C102B4A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На стадии проектирования.</w:t>
      </w:r>
    </w:p>
    <w:p w14:paraId="1359AF6B" w14:textId="77777777" w:rsidR="005A4C3C" w:rsidRPr="00CF5290" w:rsidRDefault="00AA2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CF5290">
        <w:rPr>
          <w:rFonts w:ascii="Arial" w:hAnsi="Arial" w:cs="Arial"/>
          <w:color w:val="000000"/>
          <w:sz w:val="24"/>
          <w:szCs w:val="24"/>
        </w:rPr>
        <w:t>Рекомендуется мониторинг соблюдения требований по охране окружающей среды АБР и законодательства Республики Узбекистан в соответствии с Законом об охране окружающей среды Республики Узбекистан при дальнейшей реализации проекта.</w:t>
      </w:r>
    </w:p>
    <w:p w14:paraId="72AB6752" w14:textId="77777777" w:rsidR="005A4C3C" w:rsidRPr="00CF5290" w:rsidRDefault="00AA2526">
      <w:pPr>
        <w:pStyle w:val="1"/>
        <w:keepLines w:val="0"/>
        <w:pageBreakBefore/>
        <w:widowControl w:val="0"/>
        <w:tabs>
          <w:tab w:val="left" w:pos="709"/>
        </w:tabs>
        <w:spacing w:before="0" w:after="200" w:line="240" w:lineRule="auto"/>
        <w:rPr>
          <w:rFonts w:ascii="Arial" w:eastAsia="Arial" w:hAnsi="Arial" w:cs="Arial"/>
          <w:sz w:val="24"/>
          <w:szCs w:val="24"/>
        </w:rPr>
      </w:pPr>
      <w:bookmarkStart w:id="62" w:name="_2dlolyb" w:colFirst="0" w:colLast="0"/>
      <w:bookmarkEnd w:id="62"/>
      <w:r w:rsidRPr="00CF5290">
        <w:rPr>
          <w:rFonts w:ascii="Arial" w:eastAsia="Arial" w:hAnsi="Arial" w:cs="Arial"/>
          <w:sz w:val="22"/>
          <w:szCs w:val="22"/>
        </w:rPr>
        <w:lastRenderedPageBreak/>
        <w:t>Приложение</w:t>
      </w:r>
      <w:r w:rsidRPr="00CF5290">
        <w:rPr>
          <w:rFonts w:ascii="Arial" w:eastAsia="Arial" w:hAnsi="Arial" w:cs="Arial"/>
          <w:sz w:val="24"/>
          <w:szCs w:val="24"/>
        </w:rPr>
        <w:t xml:space="preserve"> 1. Заключение экологической экспертизы (ОВОС)</w:t>
      </w:r>
    </w:p>
    <w:p w14:paraId="34A7B19F" w14:textId="77777777" w:rsidR="005A4C3C" w:rsidRPr="00CF5290" w:rsidRDefault="005A4C3C">
      <w:pPr>
        <w:jc w:val="center"/>
        <w:rPr>
          <w:rFonts w:ascii="Arial" w:hAnsi="Arial" w:cs="Arial"/>
        </w:rPr>
      </w:pPr>
    </w:p>
    <w:tbl>
      <w:tblPr>
        <w:tblStyle w:val="ae"/>
        <w:tblW w:w="9678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9"/>
        <w:gridCol w:w="4839"/>
      </w:tblGrid>
      <w:tr w:rsidR="005A4C3C" w:rsidRPr="00CF5290" w14:paraId="4056EF38" w14:textId="77777777">
        <w:tc>
          <w:tcPr>
            <w:tcW w:w="4839" w:type="dxa"/>
          </w:tcPr>
          <w:p w14:paraId="2055EBEB" w14:textId="77777777" w:rsidR="005A4C3C" w:rsidRPr="00CF5290" w:rsidRDefault="00AA2526">
            <w:pPr>
              <w:jc w:val="center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noProof/>
                <w:lang w:val="ru-RU"/>
              </w:rPr>
              <w:drawing>
                <wp:inline distT="0" distB="0" distL="0" distR="0" wp14:anchorId="4ACCE936" wp14:editId="321B9628">
                  <wp:extent cx="1943100" cy="2686050"/>
                  <wp:effectExtent l="0" t="0" r="0" b="0"/>
                  <wp:docPr id="14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9"/>
                          <a:srcRect l="33568" t="14443" r="33718" b="5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68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1B4850F8" w14:textId="77777777" w:rsidR="005A4C3C" w:rsidRPr="00CF5290" w:rsidRDefault="00AA2526">
            <w:pPr>
              <w:jc w:val="center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noProof/>
                <w:lang w:val="ru-RU"/>
              </w:rPr>
              <w:drawing>
                <wp:inline distT="0" distB="0" distL="0" distR="0" wp14:anchorId="675C58B1" wp14:editId="5CC3682C">
                  <wp:extent cx="1905000" cy="2679700"/>
                  <wp:effectExtent l="0" t="0" r="0" b="0"/>
                  <wp:docPr id="14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0"/>
                          <a:srcRect l="33783" t="15204" r="34146" b="4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7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C3C" w:rsidRPr="00CF5290" w14:paraId="715ED3E9" w14:textId="77777777">
        <w:tc>
          <w:tcPr>
            <w:tcW w:w="4839" w:type="dxa"/>
          </w:tcPr>
          <w:p w14:paraId="622408DD" w14:textId="77777777" w:rsidR="005A4C3C" w:rsidRPr="00CF5290" w:rsidRDefault="00AA2526">
            <w:pPr>
              <w:jc w:val="center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noProof/>
                <w:lang w:val="ru-RU"/>
              </w:rPr>
              <w:drawing>
                <wp:inline distT="0" distB="0" distL="0" distR="0" wp14:anchorId="4F805313" wp14:editId="08FFD9BF">
                  <wp:extent cx="1905000" cy="2654300"/>
                  <wp:effectExtent l="0" t="0" r="0" b="0"/>
                  <wp:docPr id="15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1"/>
                          <a:srcRect l="33996" t="14443" r="33932" b="6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5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1B74F81B" w14:textId="77777777" w:rsidR="005A4C3C" w:rsidRPr="00CF5290" w:rsidRDefault="00AA2526">
            <w:pPr>
              <w:jc w:val="center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noProof/>
                <w:lang w:val="ru-RU"/>
              </w:rPr>
              <w:drawing>
                <wp:inline distT="0" distB="0" distL="0" distR="0" wp14:anchorId="5A511FB2" wp14:editId="7539C90D">
                  <wp:extent cx="1930400" cy="2673350"/>
                  <wp:effectExtent l="0" t="0" r="0" b="0"/>
                  <wp:docPr id="15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/>
                          <a:srcRect l="33888" t="14253" r="33612" b="5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67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C3C" w:rsidRPr="00AB7D80" w14:paraId="0852DD30" w14:textId="77777777">
        <w:tc>
          <w:tcPr>
            <w:tcW w:w="9678" w:type="dxa"/>
            <w:gridSpan w:val="2"/>
          </w:tcPr>
          <w:p w14:paraId="5DF48302" w14:textId="77777777" w:rsidR="005A4C3C" w:rsidRPr="00AB7D80" w:rsidRDefault="00AA2526">
            <w:pPr>
              <w:jc w:val="center"/>
              <w:rPr>
                <w:rFonts w:ascii="Arial" w:hAnsi="Arial" w:cs="Arial"/>
              </w:rPr>
            </w:pPr>
            <w:r w:rsidRPr="00CF5290">
              <w:rPr>
                <w:rFonts w:ascii="Arial" w:hAnsi="Arial" w:cs="Arial"/>
                <w:noProof/>
                <w:lang w:val="ru-RU"/>
              </w:rPr>
              <w:lastRenderedPageBreak/>
              <w:drawing>
                <wp:inline distT="0" distB="0" distL="0" distR="0" wp14:anchorId="44E2EC50" wp14:editId="509084D0">
                  <wp:extent cx="1924050" cy="2673350"/>
                  <wp:effectExtent l="0" t="0" r="0" b="0"/>
                  <wp:docPr id="15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3"/>
                          <a:srcRect l="33674" t="15012" r="33932" b="4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67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C3EC5" w14:textId="77777777" w:rsidR="005A4C3C" w:rsidRPr="00AB7D80" w:rsidRDefault="005A4C3C">
      <w:pPr>
        <w:tabs>
          <w:tab w:val="left" w:pos="709"/>
        </w:tabs>
        <w:spacing w:after="120" w:line="240" w:lineRule="auto"/>
        <w:rPr>
          <w:rFonts w:ascii="Arial" w:hAnsi="Arial" w:cs="Arial"/>
          <w:sz w:val="24"/>
          <w:szCs w:val="24"/>
        </w:rPr>
      </w:pPr>
    </w:p>
    <w:sectPr w:rsidR="005A4C3C" w:rsidRPr="00AB7D80">
      <w:pgSz w:w="12240" w:h="15840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4DC17" w14:textId="77777777" w:rsidR="000956D5" w:rsidRDefault="000956D5">
      <w:pPr>
        <w:spacing w:after="0" w:line="240" w:lineRule="auto"/>
      </w:pPr>
      <w:r>
        <w:separator/>
      </w:r>
    </w:p>
  </w:endnote>
  <w:endnote w:type="continuationSeparator" w:id="0">
    <w:p w14:paraId="3E521EFC" w14:textId="77777777" w:rsidR="000956D5" w:rsidRDefault="00095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Quattrocento Sans">
    <w:altName w:val="Arial"/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877FB" w14:textId="77777777" w:rsidR="006A2166" w:rsidRDefault="006A2166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E2B16">
      <w:rPr>
        <w:noProof/>
        <w:color w:val="000000"/>
      </w:rPr>
      <w:t>24</w:t>
    </w:r>
    <w:r>
      <w:rPr>
        <w:color w:val="000000"/>
      </w:rPr>
      <w:fldChar w:fldCharType="end"/>
    </w:r>
  </w:p>
  <w:p w14:paraId="371FC3A2" w14:textId="77777777" w:rsidR="006A2166" w:rsidRDefault="006A2166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2DC39" w14:textId="77777777" w:rsidR="000956D5" w:rsidRDefault="000956D5">
      <w:pPr>
        <w:spacing w:after="0" w:line="240" w:lineRule="auto"/>
      </w:pPr>
      <w:r>
        <w:separator/>
      </w:r>
    </w:p>
  </w:footnote>
  <w:footnote w:type="continuationSeparator" w:id="0">
    <w:p w14:paraId="3AECE1E9" w14:textId="77777777" w:rsidR="000956D5" w:rsidRDefault="000956D5">
      <w:pPr>
        <w:spacing w:after="0" w:line="240" w:lineRule="auto"/>
      </w:pPr>
      <w:r>
        <w:continuationSeparator/>
      </w:r>
    </w:p>
  </w:footnote>
  <w:footnote w:id="1">
    <w:p w14:paraId="36E0055E" w14:textId="77777777" w:rsidR="006A2166" w:rsidRPr="004E5704" w:rsidRDefault="006A21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4E5704">
        <w:rPr>
          <w:rFonts w:ascii="Arial" w:hAnsi="Arial" w:cs="Arial"/>
          <w:vertAlign w:val="superscript"/>
        </w:rPr>
        <w:footnoteRef/>
      </w:r>
      <w:r w:rsidRPr="004E5704">
        <w:rPr>
          <w:rFonts w:ascii="Arial" w:hAnsi="Arial" w:cs="Arial"/>
          <w:color w:val="000000"/>
          <w:sz w:val="18"/>
          <w:szCs w:val="18"/>
        </w:rPr>
        <w:t xml:space="preserve"> Обмен валюты Центрального банка Узбекистана.</w:t>
      </w:r>
      <w:hyperlink r:id="rId1">
        <w:r w:rsidRPr="004E5704">
          <w:rPr>
            <w:rFonts w:ascii="Arial" w:hAnsi="Arial" w:cs="Arial"/>
            <w:color w:val="0563C1"/>
            <w:sz w:val="18"/>
            <w:szCs w:val="18"/>
            <w:u w:val="single"/>
          </w:rPr>
          <w:t>https://cbu.uz/uz/архив-курсов-валют</w:t>
        </w:r>
      </w:hyperlink>
      <w:r w:rsidRPr="004E5704">
        <w:rPr>
          <w:rFonts w:ascii="Arial" w:hAnsi="Arial" w:cs="Arial"/>
          <w:color w:val="000000"/>
          <w:sz w:val="18"/>
          <w:szCs w:val="18"/>
        </w:rPr>
        <w:t xml:space="preserve"> </w:t>
      </w:r>
    </w:p>
  </w:footnote>
  <w:footnote w:id="2">
    <w:p w14:paraId="4B3AC34F" w14:textId="77777777" w:rsidR="006A2166" w:rsidRDefault="006A21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Договор о кредите:</w:t>
      </w:r>
      <w:hyperlink r:id="rId2">
        <w:r>
          <w:rPr>
            <w:color w:val="0563C1"/>
            <w:sz w:val="20"/>
            <w:szCs w:val="20"/>
            <w:u w:val="single"/>
          </w:rPr>
          <w:t>https://www.adb.org/projects/documents/uzb-48025-004-lna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3">
    <w:p w14:paraId="28639793" w14:textId="77777777" w:rsidR="006A2166" w:rsidRDefault="006A21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Первичная экологическая экспертиза:</w:t>
      </w:r>
      <w:hyperlink r:id="rId3">
        <w:r>
          <w:rPr>
            <w:color w:val="0563C1"/>
            <w:sz w:val="20"/>
            <w:szCs w:val="20"/>
            <w:u w:val="single"/>
          </w:rPr>
          <w:t>https://www.adb.org/projects/documents/uzb-48025-004-iee</w:t>
        </w:r>
      </w:hyperlink>
      <w:r>
        <w:rPr>
          <w:color w:val="000000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7E5E"/>
    <w:multiLevelType w:val="multilevel"/>
    <w:tmpl w:val="3F5C32EC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36EAA"/>
    <w:multiLevelType w:val="multilevel"/>
    <w:tmpl w:val="9932ACBC"/>
    <w:lvl w:ilvl="0">
      <w:start w:val="1"/>
      <w:numFmt w:val="lowerLetter"/>
      <w:lvlText w:val="(%1)"/>
      <w:lvlJc w:val="left"/>
      <w:pPr>
        <w:ind w:left="584" w:hanging="492"/>
      </w:pPr>
    </w:lvl>
    <w:lvl w:ilvl="1">
      <w:start w:val="1"/>
      <w:numFmt w:val="lowerLetter"/>
      <w:lvlText w:val="%2."/>
      <w:lvlJc w:val="left"/>
      <w:pPr>
        <w:ind w:left="1172" w:hanging="360"/>
      </w:pPr>
    </w:lvl>
    <w:lvl w:ilvl="2">
      <w:start w:val="1"/>
      <w:numFmt w:val="lowerRoman"/>
      <w:lvlText w:val="%3."/>
      <w:lvlJc w:val="right"/>
      <w:pPr>
        <w:ind w:left="1892" w:hanging="180"/>
      </w:pPr>
    </w:lvl>
    <w:lvl w:ilvl="3">
      <w:start w:val="1"/>
      <w:numFmt w:val="decimal"/>
      <w:lvlText w:val="%4."/>
      <w:lvlJc w:val="left"/>
      <w:pPr>
        <w:ind w:left="2612" w:hanging="360"/>
      </w:pPr>
    </w:lvl>
    <w:lvl w:ilvl="4">
      <w:start w:val="1"/>
      <w:numFmt w:val="lowerLetter"/>
      <w:lvlText w:val="%5."/>
      <w:lvlJc w:val="left"/>
      <w:pPr>
        <w:ind w:left="3332" w:hanging="360"/>
      </w:pPr>
    </w:lvl>
    <w:lvl w:ilvl="5">
      <w:start w:val="1"/>
      <w:numFmt w:val="lowerRoman"/>
      <w:lvlText w:val="%6."/>
      <w:lvlJc w:val="right"/>
      <w:pPr>
        <w:ind w:left="4052" w:hanging="180"/>
      </w:pPr>
    </w:lvl>
    <w:lvl w:ilvl="6">
      <w:start w:val="1"/>
      <w:numFmt w:val="decimal"/>
      <w:lvlText w:val="%7."/>
      <w:lvlJc w:val="left"/>
      <w:pPr>
        <w:ind w:left="4772" w:hanging="360"/>
      </w:pPr>
    </w:lvl>
    <w:lvl w:ilvl="7">
      <w:start w:val="1"/>
      <w:numFmt w:val="lowerLetter"/>
      <w:lvlText w:val="%8."/>
      <w:lvlJc w:val="left"/>
      <w:pPr>
        <w:ind w:left="5492" w:hanging="360"/>
      </w:pPr>
    </w:lvl>
    <w:lvl w:ilvl="8">
      <w:start w:val="1"/>
      <w:numFmt w:val="lowerRoman"/>
      <w:lvlText w:val="%9."/>
      <w:lvlJc w:val="right"/>
      <w:pPr>
        <w:ind w:left="6212" w:hanging="180"/>
      </w:pPr>
    </w:lvl>
  </w:abstractNum>
  <w:abstractNum w:abstractNumId="2" w15:restartNumberingAfterBreak="0">
    <w:nsid w:val="0E520DFA"/>
    <w:multiLevelType w:val="hybridMultilevel"/>
    <w:tmpl w:val="CEAC4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24659"/>
    <w:multiLevelType w:val="multilevel"/>
    <w:tmpl w:val="F59E6CD2"/>
    <w:lvl w:ilvl="0">
      <w:start w:val="1"/>
      <w:numFmt w:val="lowerLetter"/>
      <w:lvlText w:val="(%1)"/>
      <w:lvlJc w:val="left"/>
      <w:pPr>
        <w:ind w:left="584" w:hanging="492"/>
      </w:pPr>
    </w:lvl>
    <w:lvl w:ilvl="1">
      <w:start w:val="1"/>
      <w:numFmt w:val="lowerLetter"/>
      <w:lvlText w:val="%2."/>
      <w:lvlJc w:val="left"/>
      <w:pPr>
        <w:ind w:left="1172" w:hanging="360"/>
      </w:pPr>
    </w:lvl>
    <w:lvl w:ilvl="2">
      <w:start w:val="1"/>
      <w:numFmt w:val="lowerRoman"/>
      <w:lvlText w:val="%3."/>
      <w:lvlJc w:val="right"/>
      <w:pPr>
        <w:ind w:left="1892" w:hanging="180"/>
      </w:pPr>
    </w:lvl>
    <w:lvl w:ilvl="3">
      <w:start w:val="1"/>
      <w:numFmt w:val="decimal"/>
      <w:lvlText w:val="%4."/>
      <w:lvlJc w:val="left"/>
      <w:pPr>
        <w:ind w:left="2612" w:hanging="360"/>
      </w:pPr>
    </w:lvl>
    <w:lvl w:ilvl="4">
      <w:start w:val="1"/>
      <w:numFmt w:val="lowerLetter"/>
      <w:lvlText w:val="%5."/>
      <w:lvlJc w:val="left"/>
      <w:pPr>
        <w:ind w:left="3332" w:hanging="360"/>
      </w:pPr>
    </w:lvl>
    <w:lvl w:ilvl="5">
      <w:start w:val="1"/>
      <w:numFmt w:val="lowerRoman"/>
      <w:lvlText w:val="%6."/>
      <w:lvlJc w:val="right"/>
      <w:pPr>
        <w:ind w:left="4052" w:hanging="180"/>
      </w:pPr>
    </w:lvl>
    <w:lvl w:ilvl="6">
      <w:start w:val="1"/>
      <w:numFmt w:val="decimal"/>
      <w:lvlText w:val="%7."/>
      <w:lvlJc w:val="left"/>
      <w:pPr>
        <w:ind w:left="4772" w:hanging="360"/>
      </w:pPr>
    </w:lvl>
    <w:lvl w:ilvl="7">
      <w:start w:val="1"/>
      <w:numFmt w:val="lowerLetter"/>
      <w:lvlText w:val="%8."/>
      <w:lvlJc w:val="left"/>
      <w:pPr>
        <w:ind w:left="5492" w:hanging="360"/>
      </w:pPr>
    </w:lvl>
    <w:lvl w:ilvl="8">
      <w:start w:val="1"/>
      <w:numFmt w:val="lowerRoman"/>
      <w:lvlText w:val="%9."/>
      <w:lvlJc w:val="right"/>
      <w:pPr>
        <w:ind w:left="6212" w:hanging="180"/>
      </w:pPr>
    </w:lvl>
  </w:abstractNum>
  <w:abstractNum w:abstractNumId="4" w15:restartNumberingAfterBreak="0">
    <w:nsid w:val="19F21352"/>
    <w:multiLevelType w:val="multilevel"/>
    <w:tmpl w:val="ADC8752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2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1FA53729"/>
    <w:multiLevelType w:val="multilevel"/>
    <w:tmpl w:val="9C1E9D50"/>
    <w:lvl w:ilvl="0">
      <w:start w:val="1"/>
      <w:numFmt w:val="lowerRoman"/>
      <w:lvlText w:val="(%1)"/>
      <w:lvlJc w:val="left"/>
      <w:pPr>
        <w:ind w:left="1429" w:hanging="360"/>
      </w:pPr>
      <w:rPr>
        <w:color w:val="000000"/>
      </w:rPr>
    </w:lvl>
    <w:lvl w:ilvl="1">
      <w:numFmt w:val="bullet"/>
      <w:lvlText w:val="•"/>
      <w:lvlJc w:val="left"/>
      <w:pPr>
        <w:ind w:left="2149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5EC7CEA"/>
    <w:multiLevelType w:val="hybridMultilevel"/>
    <w:tmpl w:val="CBC6E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67C89"/>
    <w:multiLevelType w:val="multilevel"/>
    <w:tmpl w:val="C82CCC96"/>
    <w:lvl w:ilvl="0">
      <w:start w:val="1"/>
      <w:numFmt w:val="lowerLetter"/>
      <w:lvlText w:val="(%1)"/>
      <w:lvlJc w:val="left"/>
      <w:pPr>
        <w:ind w:left="584" w:hanging="492"/>
      </w:pPr>
    </w:lvl>
    <w:lvl w:ilvl="1">
      <w:start w:val="1"/>
      <w:numFmt w:val="lowerLetter"/>
      <w:lvlText w:val="%2."/>
      <w:lvlJc w:val="left"/>
      <w:pPr>
        <w:ind w:left="1172" w:hanging="360"/>
      </w:pPr>
    </w:lvl>
    <w:lvl w:ilvl="2">
      <w:start w:val="1"/>
      <w:numFmt w:val="lowerRoman"/>
      <w:lvlText w:val="%3."/>
      <w:lvlJc w:val="right"/>
      <w:pPr>
        <w:ind w:left="1892" w:hanging="180"/>
      </w:pPr>
    </w:lvl>
    <w:lvl w:ilvl="3">
      <w:start w:val="1"/>
      <w:numFmt w:val="decimal"/>
      <w:lvlText w:val="%4."/>
      <w:lvlJc w:val="left"/>
      <w:pPr>
        <w:ind w:left="2612" w:hanging="360"/>
      </w:pPr>
    </w:lvl>
    <w:lvl w:ilvl="4">
      <w:start w:val="1"/>
      <w:numFmt w:val="lowerLetter"/>
      <w:lvlText w:val="%5."/>
      <w:lvlJc w:val="left"/>
      <w:pPr>
        <w:ind w:left="3332" w:hanging="360"/>
      </w:pPr>
    </w:lvl>
    <w:lvl w:ilvl="5">
      <w:start w:val="1"/>
      <w:numFmt w:val="lowerRoman"/>
      <w:lvlText w:val="%6."/>
      <w:lvlJc w:val="right"/>
      <w:pPr>
        <w:ind w:left="4052" w:hanging="180"/>
      </w:pPr>
    </w:lvl>
    <w:lvl w:ilvl="6">
      <w:start w:val="1"/>
      <w:numFmt w:val="decimal"/>
      <w:lvlText w:val="%7."/>
      <w:lvlJc w:val="left"/>
      <w:pPr>
        <w:ind w:left="4772" w:hanging="360"/>
      </w:pPr>
    </w:lvl>
    <w:lvl w:ilvl="7">
      <w:start w:val="1"/>
      <w:numFmt w:val="lowerLetter"/>
      <w:lvlText w:val="%8."/>
      <w:lvlJc w:val="left"/>
      <w:pPr>
        <w:ind w:left="5492" w:hanging="360"/>
      </w:pPr>
    </w:lvl>
    <w:lvl w:ilvl="8">
      <w:start w:val="1"/>
      <w:numFmt w:val="lowerRoman"/>
      <w:lvlText w:val="%9."/>
      <w:lvlJc w:val="right"/>
      <w:pPr>
        <w:ind w:left="6212" w:hanging="180"/>
      </w:pPr>
    </w:lvl>
  </w:abstractNum>
  <w:abstractNum w:abstractNumId="8" w15:restartNumberingAfterBreak="0">
    <w:nsid w:val="5153234C"/>
    <w:multiLevelType w:val="multilevel"/>
    <w:tmpl w:val="C6CAE620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CE0B9C"/>
    <w:multiLevelType w:val="multilevel"/>
    <w:tmpl w:val="3D6A6328"/>
    <w:lvl w:ilvl="0">
      <w:start w:val="1"/>
      <w:numFmt w:val="lowerLetter"/>
      <w:lvlText w:val="(%1)"/>
      <w:lvlJc w:val="left"/>
      <w:pPr>
        <w:ind w:left="680" w:hanging="588"/>
      </w:pPr>
    </w:lvl>
    <w:lvl w:ilvl="1">
      <w:start w:val="1"/>
      <w:numFmt w:val="lowerLetter"/>
      <w:lvlText w:val="%2."/>
      <w:lvlJc w:val="left"/>
      <w:pPr>
        <w:ind w:left="1172" w:hanging="360"/>
      </w:pPr>
    </w:lvl>
    <w:lvl w:ilvl="2">
      <w:start w:val="1"/>
      <w:numFmt w:val="lowerRoman"/>
      <w:lvlText w:val="%3."/>
      <w:lvlJc w:val="right"/>
      <w:pPr>
        <w:ind w:left="1892" w:hanging="180"/>
      </w:pPr>
    </w:lvl>
    <w:lvl w:ilvl="3">
      <w:start w:val="1"/>
      <w:numFmt w:val="decimal"/>
      <w:lvlText w:val="%4."/>
      <w:lvlJc w:val="left"/>
      <w:pPr>
        <w:ind w:left="2612" w:hanging="360"/>
      </w:pPr>
    </w:lvl>
    <w:lvl w:ilvl="4">
      <w:start w:val="1"/>
      <w:numFmt w:val="lowerLetter"/>
      <w:lvlText w:val="%5."/>
      <w:lvlJc w:val="left"/>
      <w:pPr>
        <w:ind w:left="3332" w:hanging="360"/>
      </w:pPr>
    </w:lvl>
    <w:lvl w:ilvl="5">
      <w:start w:val="1"/>
      <w:numFmt w:val="lowerRoman"/>
      <w:lvlText w:val="%6."/>
      <w:lvlJc w:val="right"/>
      <w:pPr>
        <w:ind w:left="4052" w:hanging="180"/>
      </w:pPr>
    </w:lvl>
    <w:lvl w:ilvl="6">
      <w:start w:val="1"/>
      <w:numFmt w:val="decimal"/>
      <w:lvlText w:val="%7."/>
      <w:lvlJc w:val="left"/>
      <w:pPr>
        <w:ind w:left="4772" w:hanging="360"/>
      </w:pPr>
    </w:lvl>
    <w:lvl w:ilvl="7">
      <w:start w:val="1"/>
      <w:numFmt w:val="lowerLetter"/>
      <w:lvlText w:val="%8."/>
      <w:lvlJc w:val="left"/>
      <w:pPr>
        <w:ind w:left="5492" w:hanging="360"/>
      </w:pPr>
    </w:lvl>
    <w:lvl w:ilvl="8">
      <w:start w:val="1"/>
      <w:numFmt w:val="lowerRoman"/>
      <w:lvlText w:val="%9."/>
      <w:lvlJc w:val="right"/>
      <w:pPr>
        <w:ind w:left="6212" w:hanging="180"/>
      </w:pPr>
    </w:lvl>
  </w:abstractNum>
  <w:num w:numId="1" w16cid:durableId="1148588951">
    <w:abstractNumId w:val="1"/>
  </w:num>
  <w:num w:numId="2" w16cid:durableId="679937329">
    <w:abstractNumId w:val="3"/>
  </w:num>
  <w:num w:numId="3" w16cid:durableId="2049257279">
    <w:abstractNumId w:val="4"/>
  </w:num>
  <w:num w:numId="4" w16cid:durableId="912424646">
    <w:abstractNumId w:val="7"/>
  </w:num>
  <w:num w:numId="5" w16cid:durableId="209268694">
    <w:abstractNumId w:val="5"/>
  </w:num>
  <w:num w:numId="6" w16cid:durableId="756050765">
    <w:abstractNumId w:val="8"/>
  </w:num>
  <w:num w:numId="7" w16cid:durableId="1858736613">
    <w:abstractNumId w:val="0"/>
  </w:num>
  <w:num w:numId="8" w16cid:durableId="1587376778">
    <w:abstractNumId w:val="9"/>
  </w:num>
  <w:num w:numId="9" w16cid:durableId="1104378262">
    <w:abstractNumId w:val="2"/>
  </w:num>
  <w:num w:numId="10" w16cid:durableId="230967961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C3C"/>
    <w:rsid w:val="00001260"/>
    <w:rsid w:val="00027190"/>
    <w:rsid w:val="00046B0D"/>
    <w:rsid w:val="0007128A"/>
    <w:rsid w:val="00080F93"/>
    <w:rsid w:val="000956D5"/>
    <w:rsid w:val="000B17CF"/>
    <w:rsid w:val="000B186B"/>
    <w:rsid w:val="000B7722"/>
    <w:rsid w:val="000C2FC7"/>
    <w:rsid w:val="000C5178"/>
    <w:rsid w:val="000E397F"/>
    <w:rsid w:val="00115BBD"/>
    <w:rsid w:val="00136AB1"/>
    <w:rsid w:val="001419B3"/>
    <w:rsid w:val="0016520E"/>
    <w:rsid w:val="00176B73"/>
    <w:rsid w:val="001B2D42"/>
    <w:rsid w:val="00203CE4"/>
    <w:rsid w:val="00215698"/>
    <w:rsid w:val="00230922"/>
    <w:rsid w:val="00233667"/>
    <w:rsid w:val="00236984"/>
    <w:rsid w:val="0024010E"/>
    <w:rsid w:val="00295E7E"/>
    <w:rsid w:val="002A0916"/>
    <w:rsid w:val="002F1825"/>
    <w:rsid w:val="002F3565"/>
    <w:rsid w:val="00304911"/>
    <w:rsid w:val="0032259F"/>
    <w:rsid w:val="0032465B"/>
    <w:rsid w:val="00326FBE"/>
    <w:rsid w:val="003323A9"/>
    <w:rsid w:val="00335D20"/>
    <w:rsid w:val="00336831"/>
    <w:rsid w:val="00340192"/>
    <w:rsid w:val="00346E15"/>
    <w:rsid w:val="003517E8"/>
    <w:rsid w:val="003748F3"/>
    <w:rsid w:val="00375425"/>
    <w:rsid w:val="0039615D"/>
    <w:rsid w:val="003974C4"/>
    <w:rsid w:val="003B1E98"/>
    <w:rsid w:val="003B7E15"/>
    <w:rsid w:val="003D543D"/>
    <w:rsid w:val="003E0002"/>
    <w:rsid w:val="003E7DBE"/>
    <w:rsid w:val="003F61D4"/>
    <w:rsid w:val="00402508"/>
    <w:rsid w:val="00407323"/>
    <w:rsid w:val="004159D3"/>
    <w:rsid w:val="0042797E"/>
    <w:rsid w:val="00433ADE"/>
    <w:rsid w:val="00457711"/>
    <w:rsid w:val="004838AB"/>
    <w:rsid w:val="0049310A"/>
    <w:rsid w:val="00497524"/>
    <w:rsid w:val="004A1981"/>
    <w:rsid w:val="004A7632"/>
    <w:rsid w:val="004B3CD4"/>
    <w:rsid w:val="004E5704"/>
    <w:rsid w:val="004F77E6"/>
    <w:rsid w:val="005032C1"/>
    <w:rsid w:val="00506B3B"/>
    <w:rsid w:val="00520DCA"/>
    <w:rsid w:val="00527483"/>
    <w:rsid w:val="00527B55"/>
    <w:rsid w:val="00530082"/>
    <w:rsid w:val="00546A4C"/>
    <w:rsid w:val="00567708"/>
    <w:rsid w:val="00567C56"/>
    <w:rsid w:val="005A33FE"/>
    <w:rsid w:val="005A4C3C"/>
    <w:rsid w:val="005B4F91"/>
    <w:rsid w:val="005C2E3E"/>
    <w:rsid w:val="00612269"/>
    <w:rsid w:val="00620F49"/>
    <w:rsid w:val="00662A9B"/>
    <w:rsid w:val="006741F6"/>
    <w:rsid w:val="006A08BD"/>
    <w:rsid w:val="006A2166"/>
    <w:rsid w:val="006F170C"/>
    <w:rsid w:val="006F6508"/>
    <w:rsid w:val="00705DDD"/>
    <w:rsid w:val="007379EE"/>
    <w:rsid w:val="00743620"/>
    <w:rsid w:val="00787C7F"/>
    <w:rsid w:val="00794C02"/>
    <w:rsid w:val="007E42E7"/>
    <w:rsid w:val="008057B5"/>
    <w:rsid w:val="00872EA1"/>
    <w:rsid w:val="00882663"/>
    <w:rsid w:val="0088333A"/>
    <w:rsid w:val="008A0648"/>
    <w:rsid w:val="008C5BDA"/>
    <w:rsid w:val="008F005C"/>
    <w:rsid w:val="00915A42"/>
    <w:rsid w:val="0092700B"/>
    <w:rsid w:val="00930A1F"/>
    <w:rsid w:val="00931539"/>
    <w:rsid w:val="00936D57"/>
    <w:rsid w:val="009604BD"/>
    <w:rsid w:val="00961889"/>
    <w:rsid w:val="009B15E2"/>
    <w:rsid w:val="00A1116D"/>
    <w:rsid w:val="00A16E7B"/>
    <w:rsid w:val="00A35B39"/>
    <w:rsid w:val="00A71FE0"/>
    <w:rsid w:val="00A906DE"/>
    <w:rsid w:val="00A96C27"/>
    <w:rsid w:val="00AA14B3"/>
    <w:rsid w:val="00AA2526"/>
    <w:rsid w:val="00AB4547"/>
    <w:rsid w:val="00AB5624"/>
    <w:rsid w:val="00AB7D80"/>
    <w:rsid w:val="00AC3004"/>
    <w:rsid w:val="00B01580"/>
    <w:rsid w:val="00B021AA"/>
    <w:rsid w:val="00B15527"/>
    <w:rsid w:val="00B24ECC"/>
    <w:rsid w:val="00B450AD"/>
    <w:rsid w:val="00B50461"/>
    <w:rsid w:val="00B817B7"/>
    <w:rsid w:val="00B840BC"/>
    <w:rsid w:val="00B944B9"/>
    <w:rsid w:val="00BE7220"/>
    <w:rsid w:val="00C02854"/>
    <w:rsid w:val="00C11CED"/>
    <w:rsid w:val="00C20CF8"/>
    <w:rsid w:val="00C3113D"/>
    <w:rsid w:val="00C455B4"/>
    <w:rsid w:val="00C940C1"/>
    <w:rsid w:val="00CE2FF8"/>
    <w:rsid w:val="00CF5290"/>
    <w:rsid w:val="00D13D60"/>
    <w:rsid w:val="00D20A1E"/>
    <w:rsid w:val="00D62C72"/>
    <w:rsid w:val="00D646CE"/>
    <w:rsid w:val="00D713A3"/>
    <w:rsid w:val="00DB38F8"/>
    <w:rsid w:val="00DB397F"/>
    <w:rsid w:val="00DD6E22"/>
    <w:rsid w:val="00DF1918"/>
    <w:rsid w:val="00DF3D8A"/>
    <w:rsid w:val="00E01ED8"/>
    <w:rsid w:val="00E04DFE"/>
    <w:rsid w:val="00E35046"/>
    <w:rsid w:val="00E5563F"/>
    <w:rsid w:val="00E57887"/>
    <w:rsid w:val="00E62220"/>
    <w:rsid w:val="00E63E50"/>
    <w:rsid w:val="00E71545"/>
    <w:rsid w:val="00E734E7"/>
    <w:rsid w:val="00E814F1"/>
    <w:rsid w:val="00E832FB"/>
    <w:rsid w:val="00E9446A"/>
    <w:rsid w:val="00E9594A"/>
    <w:rsid w:val="00E97FDC"/>
    <w:rsid w:val="00EA2FFC"/>
    <w:rsid w:val="00EA4C82"/>
    <w:rsid w:val="00EC00A3"/>
    <w:rsid w:val="00EC478D"/>
    <w:rsid w:val="00ED08B7"/>
    <w:rsid w:val="00ED512F"/>
    <w:rsid w:val="00EE2B16"/>
    <w:rsid w:val="00EE2E65"/>
    <w:rsid w:val="00EF123E"/>
    <w:rsid w:val="00F02F37"/>
    <w:rsid w:val="00F04A25"/>
    <w:rsid w:val="00F07E04"/>
    <w:rsid w:val="00F33AE4"/>
    <w:rsid w:val="00F46934"/>
    <w:rsid w:val="00F60039"/>
    <w:rsid w:val="00F77C9D"/>
    <w:rsid w:val="00F81DD0"/>
    <w:rsid w:val="00F85B98"/>
    <w:rsid w:val="00F94AC3"/>
    <w:rsid w:val="00FB08B6"/>
    <w:rsid w:val="00FB2858"/>
    <w:rsid w:val="00FB2F72"/>
    <w:rsid w:val="00FC7B08"/>
    <w:rsid w:val="00FE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4EDED"/>
  <w15:docId w15:val="{35428674-38C1-4835-8052-F2FE96EC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20" w:after="40"/>
      <w:outlineLvl w:val="0"/>
    </w:pPr>
    <w:rPr>
      <w:b/>
      <w:smallCaps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120" w:after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120" w:after="0"/>
      <w:outlineLvl w:val="2"/>
    </w:pPr>
    <w:rPr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20" w:after="0"/>
      <w:outlineLvl w:val="3"/>
    </w:pPr>
    <w:rPr>
      <w:i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120" w:after="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120" w:after="0"/>
      <w:outlineLvl w:val="5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b/>
      <w:sz w:val="48"/>
      <w:szCs w:val="48"/>
    </w:rPr>
  </w:style>
  <w:style w:type="paragraph" w:styleId="a4">
    <w:name w:val="Subtitle"/>
    <w:basedOn w:val="a"/>
    <w:next w:val="a"/>
    <w:pPr>
      <w:spacing w:after="240"/>
      <w:jc w:val="center"/>
    </w:pPr>
    <w:rPr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  <w:jc w:val="left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CF1F9"/>
    </w:tcPr>
  </w:style>
  <w:style w:type="table" w:customStyle="1" w:styleId="a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8">
    <w:basedOn w:val="TableNormal"/>
    <w:pPr>
      <w:spacing w:after="0" w:line="240" w:lineRule="auto"/>
      <w:jc w:val="left"/>
    </w:pPr>
    <w:tblPr>
      <w:tblStyleRowBandSize w:val="1"/>
      <w:tblStyleColBandSize w:val="1"/>
      <w:tblCellMar>
        <w:left w:w="57" w:type="dxa"/>
        <w:right w:w="57" w:type="dxa"/>
      </w:tblCellMar>
    </w:tblPr>
    <w:tcPr>
      <w:shd w:val="clear" w:color="auto" w:fill="ECF1F9"/>
    </w:tc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  <w:jc w:val="left"/>
    </w:pPr>
    <w:tblPr>
      <w:tblStyleRowBandSize w:val="1"/>
      <w:tblStyleColBandSize w:val="1"/>
      <w:tblCellMar>
        <w:left w:w="57" w:type="dxa"/>
        <w:right w:w="57" w:type="dxa"/>
      </w:tblCellMar>
    </w:tblPr>
    <w:tcPr>
      <w:shd w:val="clear" w:color="auto" w:fill="ECF1F9"/>
    </w:tc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e">
    <w:basedOn w:val="TableNormal"/>
    <w:pPr>
      <w:spacing w:after="0" w:line="240" w:lineRule="auto"/>
      <w:jc w:val="left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CF1F9"/>
    </w:tcPr>
  </w:style>
  <w:style w:type="paragraph" w:styleId="af">
    <w:name w:val="Balloon Text"/>
    <w:basedOn w:val="a"/>
    <w:link w:val="af0"/>
    <w:uiPriority w:val="99"/>
    <w:semiHidden/>
    <w:unhideWhenUsed/>
    <w:rsid w:val="00DB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B38F8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AB5624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val="en-US" w:eastAsia="en-US"/>
    </w:rPr>
  </w:style>
  <w:style w:type="character" w:styleId="af1">
    <w:name w:val="Hyperlink"/>
    <w:basedOn w:val="a0"/>
    <w:uiPriority w:val="99"/>
    <w:unhideWhenUsed/>
    <w:rsid w:val="00BE7220"/>
    <w:rPr>
      <w:color w:val="0000FF" w:themeColor="hyperlink"/>
      <w:u w:val="single"/>
    </w:rPr>
  </w:style>
  <w:style w:type="paragraph" w:customStyle="1" w:styleId="Default">
    <w:name w:val="Default"/>
    <w:rsid w:val="00D20A1E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ru-RU"/>
    </w:rPr>
  </w:style>
  <w:style w:type="table" w:styleId="af2">
    <w:name w:val="Table Grid"/>
    <w:aliases w:val="DVN,网格型!,（网格型）,tableau PC,Tabella Copertina,tabelle2,RREEF:Table"/>
    <w:basedOn w:val="a1"/>
    <w:uiPriority w:val="39"/>
    <w:qFormat/>
    <w:rsid w:val="00E5563F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872EA1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table" w:customStyle="1" w:styleId="10">
    <w:name w:val="Сетка таблицы1"/>
    <w:basedOn w:val="a1"/>
    <w:next w:val="af2"/>
    <w:uiPriority w:val="39"/>
    <w:rsid w:val="00C940C1"/>
    <w:pPr>
      <w:spacing w:after="0" w:line="240" w:lineRule="auto"/>
      <w:jc w:val="left"/>
    </w:pPr>
    <w:rPr>
      <w:rFonts w:cs="Times New Roman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2"/>
    <w:uiPriority w:val="39"/>
    <w:rsid w:val="00C940C1"/>
    <w:pPr>
      <w:spacing w:after="0" w:line="240" w:lineRule="auto"/>
      <w:jc w:val="left"/>
    </w:pPr>
    <w:rPr>
      <w:rFonts w:cs="Times New Roman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mailto:sharip.eln@yandex.ru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microsoft.com/office/2011/relationships/people" Target="peop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mailto:guzal7123@gmail.com" TargetMode="External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mailto:utypiu@gmail.com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db.org/projects/documents/uzb-48025-004-iee" TargetMode="External"/><Relationship Id="rId2" Type="http://schemas.openxmlformats.org/officeDocument/2006/relationships/hyperlink" Target="https://www.adb.org/projects/documents/uzb-48025-004-lna" TargetMode="External"/><Relationship Id="rId1" Type="http://schemas.openxmlformats.org/officeDocument/2006/relationships/hyperlink" Target="https://cbu.uz/uz/arkhiv-kursov-valyu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6943</Words>
  <Characters>39579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2023-10-19T07:22:00Z</dcterms:created>
  <dcterms:modified xsi:type="dcterms:W3CDTF">2023-10-19T07:22:00Z</dcterms:modified>
</cp:coreProperties>
</file>